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2103CD" w14:textId="77777777" w:rsidR="0096532C" w:rsidRPr="00761899" w:rsidRDefault="0096532C" w:rsidP="0096532C">
      <w:pPr>
        <w:jc w:val="center"/>
        <w:rPr>
          <w:rFonts w:ascii="Candara" w:hAnsi="Candara" w:cs="Arial"/>
          <w:b/>
          <w:sz w:val="28"/>
          <w:szCs w:val="28"/>
        </w:rPr>
      </w:pPr>
    </w:p>
    <w:p w14:paraId="519B8F89" w14:textId="77777777" w:rsidR="00DD2075" w:rsidRPr="00761899" w:rsidRDefault="00372961" w:rsidP="0096532C">
      <w:pPr>
        <w:jc w:val="center"/>
        <w:rPr>
          <w:rFonts w:ascii="Candara" w:hAnsi="Candara" w:cs="Arial"/>
          <w:b/>
          <w:sz w:val="28"/>
          <w:szCs w:val="28"/>
        </w:rPr>
      </w:pPr>
      <w:r w:rsidRPr="00761899">
        <w:rPr>
          <w:rFonts w:ascii="Candara" w:hAnsi="Candara" w:cs="Arial"/>
          <w:b/>
          <w:sz w:val="28"/>
          <w:szCs w:val="28"/>
        </w:rPr>
        <w:t xml:space="preserve">                           </w:t>
      </w:r>
      <w:r w:rsidR="00403E66" w:rsidRPr="00761899">
        <w:rPr>
          <w:rFonts w:ascii="Candara" w:hAnsi="Candara" w:cs="Arial"/>
          <w:b/>
          <w:sz w:val="28"/>
          <w:szCs w:val="28"/>
        </w:rPr>
        <w:t xml:space="preserve">   </w:t>
      </w:r>
    </w:p>
    <w:p w14:paraId="02E5F6F6" w14:textId="77777777" w:rsidR="000A5D4C" w:rsidRPr="00761899" w:rsidRDefault="000A5D4C" w:rsidP="000A5D4C">
      <w:pPr>
        <w:jc w:val="center"/>
        <w:rPr>
          <w:rFonts w:ascii="Candara" w:hAnsi="Candara" w:cs="Arial"/>
          <w:sz w:val="24"/>
          <w:szCs w:val="22"/>
        </w:rPr>
      </w:pPr>
      <w:r w:rsidRPr="00761899">
        <w:rPr>
          <w:rFonts w:ascii="Candara" w:hAnsi="Candara" w:cs="Arial"/>
          <w:sz w:val="24"/>
          <w:szCs w:val="22"/>
        </w:rPr>
        <w:t>MUNICIPALIDAD DE SANTA ANA HUISTA</w:t>
      </w:r>
    </w:p>
    <w:p w14:paraId="4B3FF0DE" w14:textId="77777777" w:rsidR="000A5D4C" w:rsidRPr="00761899" w:rsidRDefault="000A5D4C" w:rsidP="000A5D4C">
      <w:pPr>
        <w:jc w:val="center"/>
        <w:rPr>
          <w:rFonts w:ascii="Candara" w:hAnsi="Candara" w:cs="Arial"/>
          <w:sz w:val="24"/>
          <w:szCs w:val="22"/>
        </w:rPr>
      </w:pPr>
      <w:r w:rsidRPr="00761899">
        <w:rPr>
          <w:rFonts w:ascii="Candara" w:hAnsi="Candara" w:cs="Arial"/>
          <w:sz w:val="24"/>
          <w:szCs w:val="22"/>
        </w:rPr>
        <w:t>ADMIINISTRACION 2020-2024</w:t>
      </w:r>
    </w:p>
    <w:p w14:paraId="6F0842A6" w14:textId="77777777" w:rsidR="000A5D4C" w:rsidRPr="00761899" w:rsidRDefault="000A5D4C" w:rsidP="000A5D4C">
      <w:pPr>
        <w:jc w:val="center"/>
        <w:rPr>
          <w:rFonts w:ascii="Candara" w:hAnsi="Candara" w:cs="Arial"/>
          <w:sz w:val="24"/>
          <w:szCs w:val="22"/>
        </w:rPr>
      </w:pPr>
      <w:r w:rsidRPr="00761899">
        <w:rPr>
          <w:rFonts w:ascii="Candara" w:hAnsi="Candara" w:cs="Arial"/>
          <w:sz w:val="24"/>
          <w:szCs w:val="22"/>
        </w:rPr>
        <w:t>DIRECCION AGROFORESTAL MEDIO AMBIENTE Y SERVICIOS PUBLICOS</w:t>
      </w:r>
    </w:p>
    <w:p w14:paraId="2AF1CE85" w14:textId="77777777" w:rsidR="000A5D4C" w:rsidRPr="00761899" w:rsidRDefault="000A5D4C" w:rsidP="000A5D4C">
      <w:pPr>
        <w:jc w:val="center"/>
        <w:rPr>
          <w:rFonts w:ascii="Candara" w:hAnsi="Candara" w:cs="Arial"/>
          <w:sz w:val="24"/>
          <w:szCs w:val="22"/>
        </w:rPr>
      </w:pPr>
      <w:r w:rsidRPr="00761899">
        <w:rPr>
          <w:rFonts w:ascii="Candara" w:hAnsi="Candara" w:cs="Arial"/>
          <w:sz w:val="24"/>
          <w:szCs w:val="22"/>
        </w:rPr>
        <w:t>FONTANERIA MUNICIPAL</w:t>
      </w:r>
    </w:p>
    <w:p w14:paraId="198C93AB" w14:textId="77777777" w:rsidR="000A5D4C" w:rsidRPr="00761899" w:rsidRDefault="000A5D4C" w:rsidP="000A5D4C">
      <w:pPr>
        <w:rPr>
          <w:rFonts w:ascii="Candara" w:hAnsi="Candara" w:cs="Arial"/>
          <w:sz w:val="24"/>
          <w:szCs w:val="22"/>
        </w:rPr>
      </w:pPr>
    </w:p>
    <w:p w14:paraId="4109C84F" w14:textId="2916B423" w:rsidR="000A5D4C" w:rsidRPr="00761899" w:rsidRDefault="00351AB4" w:rsidP="000A5D4C">
      <w:pPr>
        <w:jc w:val="center"/>
        <w:rPr>
          <w:rFonts w:ascii="Candara" w:hAnsi="Candara" w:cs="Arial"/>
          <w:sz w:val="24"/>
          <w:szCs w:val="22"/>
        </w:rPr>
      </w:pPr>
      <w:r w:rsidRPr="00761899">
        <w:rPr>
          <w:rFonts w:ascii="Candara" w:hAnsi="Candara" w:cs="Arial"/>
          <w:noProof/>
          <w:sz w:val="24"/>
          <w:szCs w:val="22"/>
          <w:lang w:eastAsia="es-GT"/>
        </w:rPr>
        <w:drawing>
          <wp:inline distT="0" distB="0" distL="0" distR="0" wp14:anchorId="3C3A74E2" wp14:editId="7BCE0159">
            <wp:extent cx="5143500" cy="51435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00" cy="5143500"/>
                    </a:xfrm>
                    <a:prstGeom prst="rect">
                      <a:avLst/>
                    </a:prstGeom>
                    <a:noFill/>
                    <a:ln>
                      <a:noFill/>
                    </a:ln>
                  </pic:spPr>
                </pic:pic>
              </a:graphicData>
            </a:graphic>
          </wp:inline>
        </w:drawing>
      </w:r>
    </w:p>
    <w:p w14:paraId="2F565997" w14:textId="77777777" w:rsidR="000A5D4C" w:rsidRPr="00761899" w:rsidRDefault="000A5D4C" w:rsidP="000A5D4C">
      <w:pPr>
        <w:jc w:val="center"/>
        <w:rPr>
          <w:rFonts w:ascii="Candara" w:hAnsi="Candara" w:cs="Arial"/>
          <w:sz w:val="24"/>
          <w:szCs w:val="22"/>
        </w:rPr>
      </w:pPr>
    </w:p>
    <w:p w14:paraId="1EB7B5FF" w14:textId="77777777" w:rsidR="000A5D4C" w:rsidRPr="00761899" w:rsidRDefault="000A5D4C" w:rsidP="000A5D4C">
      <w:pPr>
        <w:jc w:val="center"/>
        <w:rPr>
          <w:rFonts w:ascii="Candara" w:hAnsi="Candara" w:cs="Arial"/>
          <w:sz w:val="24"/>
          <w:szCs w:val="22"/>
        </w:rPr>
      </w:pPr>
    </w:p>
    <w:p w14:paraId="4D1D8C81" w14:textId="77777777" w:rsidR="000A5D4C" w:rsidRPr="00761899" w:rsidRDefault="000A5D4C" w:rsidP="000A5D4C">
      <w:pPr>
        <w:pStyle w:val="Ttulo"/>
        <w:tabs>
          <w:tab w:val="clear" w:pos="4680"/>
          <w:tab w:val="left" w:pos="5834"/>
        </w:tabs>
        <w:rPr>
          <w:rFonts w:ascii="Candara" w:hAnsi="Candara"/>
          <w:szCs w:val="32"/>
        </w:rPr>
      </w:pPr>
      <w:r w:rsidRPr="00761899">
        <w:rPr>
          <w:rFonts w:ascii="Candara" w:hAnsi="Candara"/>
          <w:szCs w:val="32"/>
        </w:rPr>
        <w:t>PLAN OPERATIVO ANUAL (POA) 2,021 DEL</w:t>
      </w:r>
    </w:p>
    <w:p w14:paraId="01A401A4" w14:textId="77777777" w:rsidR="000A5D4C" w:rsidRPr="00761899" w:rsidRDefault="000A5D4C" w:rsidP="000A5D4C">
      <w:pPr>
        <w:pStyle w:val="Ttulo"/>
        <w:tabs>
          <w:tab w:val="clear" w:pos="4680"/>
          <w:tab w:val="left" w:pos="5834"/>
        </w:tabs>
        <w:rPr>
          <w:rFonts w:ascii="Candara" w:hAnsi="Candara"/>
          <w:szCs w:val="32"/>
        </w:rPr>
      </w:pPr>
      <w:r w:rsidRPr="00761899">
        <w:rPr>
          <w:rFonts w:ascii="Candara" w:hAnsi="Candara"/>
          <w:szCs w:val="32"/>
        </w:rPr>
        <w:t>PARQUE REGIONAL MUNICIPAL</w:t>
      </w:r>
    </w:p>
    <w:p w14:paraId="0BDF9CB7" w14:textId="77777777" w:rsidR="000A5D4C" w:rsidRPr="00761899" w:rsidRDefault="000A5D4C" w:rsidP="000A5D4C">
      <w:pPr>
        <w:pStyle w:val="Ttulo"/>
        <w:tabs>
          <w:tab w:val="clear" w:pos="4680"/>
          <w:tab w:val="left" w:pos="5834"/>
        </w:tabs>
        <w:rPr>
          <w:rFonts w:ascii="Candara" w:hAnsi="Candara"/>
          <w:szCs w:val="32"/>
        </w:rPr>
      </w:pPr>
      <w:r w:rsidRPr="00761899">
        <w:rPr>
          <w:rFonts w:ascii="Candara" w:hAnsi="Candara"/>
          <w:szCs w:val="32"/>
        </w:rPr>
        <w:t>“CERRO MAMPIL”</w:t>
      </w:r>
    </w:p>
    <w:p w14:paraId="1C8BCB6F" w14:textId="77777777" w:rsidR="000A5D4C" w:rsidRPr="00761899" w:rsidRDefault="000A5D4C" w:rsidP="000A5D4C">
      <w:pPr>
        <w:pStyle w:val="Ttulo"/>
        <w:tabs>
          <w:tab w:val="clear" w:pos="4680"/>
          <w:tab w:val="left" w:pos="5834"/>
        </w:tabs>
        <w:rPr>
          <w:rFonts w:ascii="Candara" w:hAnsi="Candara"/>
          <w:szCs w:val="32"/>
        </w:rPr>
      </w:pPr>
      <w:r w:rsidRPr="00761899">
        <w:rPr>
          <w:rFonts w:ascii="Candara" w:hAnsi="Candara"/>
          <w:szCs w:val="32"/>
        </w:rPr>
        <w:t>SANTA ANA HUISTA</w:t>
      </w:r>
    </w:p>
    <w:p w14:paraId="57F32922" w14:textId="77777777" w:rsidR="000A5D4C" w:rsidRPr="00761899" w:rsidRDefault="000A5D4C" w:rsidP="000A5D4C">
      <w:pPr>
        <w:jc w:val="center"/>
        <w:rPr>
          <w:rFonts w:ascii="Candara" w:hAnsi="Candara" w:cs="Arial"/>
          <w:sz w:val="24"/>
          <w:szCs w:val="22"/>
        </w:rPr>
      </w:pPr>
    </w:p>
    <w:p w14:paraId="5B337BA6" w14:textId="77777777" w:rsidR="000A5D4C" w:rsidRPr="00761899" w:rsidRDefault="000A5D4C" w:rsidP="00761899">
      <w:pPr>
        <w:rPr>
          <w:rFonts w:ascii="Candara" w:hAnsi="Candara" w:cs="Arial"/>
          <w:sz w:val="24"/>
          <w:szCs w:val="22"/>
        </w:rPr>
      </w:pPr>
    </w:p>
    <w:p w14:paraId="611B7462" w14:textId="77777777" w:rsidR="000A5D4C" w:rsidRPr="00761899" w:rsidRDefault="000A5D4C" w:rsidP="000A5D4C">
      <w:pPr>
        <w:jc w:val="center"/>
        <w:rPr>
          <w:rFonts w:ascii="Candara" w:hAnsi="Candara" w:cs="Arial"/>
          <w:sz w:val="24"/>
          <w:szCs w:val="22"/>
        </w:rPr>
      </w:pPr>
    </w:p>
    <w:p w14:paraId="173FD5CE" w14:textId="193E6986" w:rsidR="00403E66" w:rsidRPr="00761899" w:rsidRDefault="000A5D4C" w:rsidP="00403E66">
      <w:pPr>
        <w:jc w:val="center"/>
        <w:rPr>
          <w:rFonts w:ascii="Candara" w:hAnsi="Candara" w:cs="Arial"/>
          <w:b/>
          <w:bCs/>
          <w:sz w:val="24"/>
          <w:szCs w:val="24"/>
        </w:rPr>
      </w:pPr>
      <w:r w:rsidRPr="00761899">
        <w:rPr>
          <w:rFonts w:ascii="Candara" w:hAnsi="Candara" w:cs="Arial"/>
          <w:b/>
          <w:bCs/>
          <w:sz w:val="24"/>
          <w:szCs w:val="24"/>
        </w:rPr>
        <w:t>ANA HUISTA, HUEHUETENANGO, JULIO DE 2020</w:t>
      </w:r>
    </w:p>
    <w:p w14:paraId="06F9EFA5" w14:textId="77777777" w:rsidR="002A49BF" w:rsidRPr="00761899" w:rsidRDefault="002A49BF" w:rsidP="00403E66">
      <w:pPr>
        <w:jc w:val="center"/>
        <w:rPr>
          <w:rFonts w:ascii="Candara" w:hAnsi="Candara" w:cs="Arial"/>
          <w:sz w:val="24"/>
          <w:szCs w:val="24"/>
        </w:rPr>
      </w:pPr>
    </w:p>
    <w:p w14:paraId="3D6B3C12" w14:textId="0A62F7F3" w:rsidR="002A49BF" w:rsidRPr="00761899" w:rsidRDefault="002A49BF" w:rsidP="00403E66">
      <w:pPr>
        <w:jc w:val="center"/>
        <w:rPr>
          <w:rFonts w:ascii="Candara" w:hAnsi="Candara" w:cs="Arial"/>
          <w:sz w:val="24"/>
          <w:szCs w:val="24"/>
        </w:rPr>
      </w:pPr>
    </w:p>
    <w:p w14:paraId="11CEE216" w14:textId="77777777" w:rsidR="000A5D4C" w:rsidRPr="00761899" w:rsidRDefault="000A5D4C" w:rsidP="00403E66">
      <w:pPr>
        <w:jc w:val="center"/>
        <w:rPr>
          <w:rFonts w:ascii="Candara" w:hAnsi="Candara" w:cs="Arial"/>
          <w:sz w:val="24"/>
          <w:szCs w:val="24"/>
        </w:rPr>
      </w:pPr>
    </w:p>
    <w:p w14:paraId="55EC620B" w14:textId="77777777" w:rsidR="00403E66" w:rsidRPr="00761899" w:rsidRDefault="00403E66" w:rsidP="00403E66">
      <w:pPr>
        <w:jc w:val="center"/>
        <w:rPr>
          <w:rFonts w:ascii="Candara" w:hAnsi="Candara" w:cs="Arial"/>
          <w:sz w:val="24"/>
          <w:szCs w:val="24"/>
        </w:rPr>
      </w:pPr>
    </w:p>
    <w:p w14:paraId="687A223A" w14:textId="77777777" w:rsidR="00D90C98" w:rsidRPr="00761899" w:rsidRDefault="00C21D80" w:rsidP="00C21D80">
      <w:pPr>
        <w:jc w:val="center"/>
        <w:rPr>
          <w:rFonts w:ascii="Candara" w:hAnsi="Candara"/>
          <w:b/>
          <w:sz w:val="24"/>
          <w:szCs w:val="24"/>
          <w:lang w:val="es-ES_tradnl"/>
        </w:rPr>
      </w:pPr>
      <w:r w:rsidRPr="00761899">
        <w:rPr>
          <w:rFonts w:ascii="Candara" w:hAnsi="Candara"/>
          <w:b/>
          <w:sz w:val="24"/>
          <w:szCs w:val="24"/>
          <w:lang w:val="es-ES_tradnl"/>
        </w:rPr>
        <w:t>CONTENIDO PLAN OPERATIVO ANUAL</w:t>
      </w:r>
    </w:p>
    <w:p w14:paraId="307FE9EE" w14:textId="77777777" w:rsidR="00C21D80" w:rsidRPr="00761899" w:rsidRDefault="00C21D80" w:rsidP="009368D3">
      <w:pPr>
        <w:rPr>
          <w:rFonts w:ascii="Candara" w:hAnsi="Candara"/>
          <w:b/>
          <w:sz w:val="24"/>
          <w:szCs w:val="24"/>
          <w:lang w:val="es-ES_tradnl"/>
        </w:rPr>
      </w:pPr>
    </w:p>
    <w:p w14:paraId="363E27A7" w14:textId="77777777" w:rsidR="00D90C98" w:rsidRPr="00761899" w:rsidRDefault="00D90C98">
      <w:pPr>
        <w:tabs>
          <w:tab w:val="center" w:pos="4680"/>
        </w:tabs>
        <w:jc w:val="both"/>
        <w:rPr>
          <w:rFonts w:ascii="Candara" w:hAnsi="Candara"/>
          <w:sz w:val="18"/>
          <w:szCs w:val="18"/>
          <w:lang w:val="es-ES_tradnl"/>
        </w:rPr>
      </w:pPr>
    </w:p>
    <w:p w14:paraId="0984037E" w14:textId="77777777" w:rsidR="00D90C98" w:rsidRPr="00761899" w:rsidRDefault="00D90C98">
      <w:pPr>
        <w:tabs>
          <w:tab w:val="center" w:pos="4680"/>
        </w:tabs>
        <w:jc w:val="both"/>
        <w:rPr>
          <w:rFonts w:ascii="Candara" w:hAnsi="Candara"/>
          <w:b/>
          <w:sz w:val="22"/>
          <w:szCs w:val="18"/>
          <w:lang w:val="es-ES_tradnl"/>
        </w:rPr>
      </w:pPr>
      <w:r w:rsidRPr="00761899">
        <w:rPr>
          <w:rFonts w:ascii="Candara" w:hAnsi="Candara"/>
          <w:b/>
          <w:sz w:val="22"/>
          <w:szCs w:val="18"/>
          <w:lang w:val="es-ES_tradnl"/>
        </w:rPr>
        <w:t xml:space="preserve"> 1.       FICHA INFORMATIVA</w:t>
      </w:r>
    </w:p>
    <w:p w14:paraId="2886B9BD" w14:textId="77777777" w:rsidR="00D90C98" w:rsidRPr="00761899" w:rsidRDefault="00D90C98">
      <w:pPr>
        <w:jc w:val="both"/>
        <w:rPr>
          <w:rFonts w:ascii="Candara" w:hAnsi="Candara"/>
          <w:sz w:val="22"/>
          <w:szCs w:val="18"/>
          <w:lang w:val="es-ES_tradnl"/>
        </w:rPr>
      </w:pPr>
    </w:p>
    <w:p w14:paraId="53904DA4" w14:textId="77777777" w:rsidR="00D90C98" w:rsidRPr="00761899" w:rsidRDefault="00D90C98" w:rsidP="009B6F7A">
      <w:pPr>
        <w:numPr>
          <w:ins w:id="0" w:author="Proyecto RECOSMO" w:date="1999-07-14T16:28:00Z"/>
        </w:numPr>
        <w:tabs>
          <w:tab w:val="left" w:pos="-1440"/>
          <w:tab w:val="left" w:pos="1035"/>
        </w:tabs>
        <w:ind w:left="720" w:hanging="720"/>
        <w:jc w:val="both"/>
        <w:rPr>
          <w:rFonts w:ascii="Candara" w:hAnsi="Candara"/>
          <w:sz w:val="22"/>
          <w:szCs w:val="18"/>
          <w:lang w:val="es-ES_tradnl"/>
        </w:rPr>
      </w:pPr>
      <w:r w:rsidRPr="00761899">
        <w:rPr>
          <w:rFonts w:ascii="Candara" w:hAnsi="Candara"/>
          <w:sz w:val="22"/>
          <w:szCs w:val="18"/>
          <w:lang w:val="es-ES_tradnl"/>
        </w:rPr>
        <w:t>1.1</w:t>
      </w:r>
      <w:r w:rsidRPr="00761899">
        <w:rPr>
          <w:rFonts w:ascii="Candara" w:hAnsi="Candara"/>
          <w:sz w:val="22"/>
          <w:szCs w:val="18"/>
          <w:lang w:val="es-ES_tradnl"/>
        </w:rPr>
        <w:tab/>
      </w:r>
      <w:r w:rsidRPr="00761899">
        <w:rPr>
          <w:rFonts w:ascii="Candara" w:hAnsi="Candara"/>
          <w:b/>
          <w:sz w:val="22"/>
          <w:szCs w:val="18"/>
          <w:lang w:val="es-ES_tradnl"/>
        </w:rPr>
        <w:t>Nombre de la Unidad de Manejo</w:t>
      </w:r>
      <w:r w:rsidRPr="00761899">
        <w:rPr>
          <w:rFonts w:ascii="Candara" w:hAnsi="Candara"/>
          <w:sz w:val="22"/>
          <w:szCs w:val="18"/>
          <w:lang w:val="es-ES_tradnl"/>
        </w:rPr>
        <w:t>:</w:t>
      </w:r>
      <w:r w:rsidR="009B6F7A" w:rsidRPr="00761899">
        <w:rPr>
          <w:rFonts w:ascii="Candara" w:hAnsi="Candara"/>
          <w:sz w:val="22"/>
          <w:szCs w:val="18"/>
          <w:lang w:val="es-ES_tradnl"/>
        </w:rPr>
        <w:t xml:space="preserve">   </w:t>
      </w:r>
      <w:r w:rsidR="009B6F7A" w:rsidRPr="00761899">
        <w:rPr>
          <w:rFonts w:ascii="Candara" w:hAnsi="Candara"/>
          <w:bCs/>
          <w:sz w:val="22"/>
          <w:szCs w:val="22"/>
          <w:lang w:val="es-GT" w:eastAsia="es-GT"/>
        </w:rPr>
        <w:t>PARQUE REGIONAL MUNICIPAL</w:t>
      </w:r>
      <w:r w:rsidRPr="00761899">
        <w:rPr>
          <w:rFonts w:ascii="Candara" w:hAnsi="Candara"/>
          <w:b/>
          <w:sz w:val="22"/>
          <w:szCs w:val="18"/>
          <w:lang w:val="es-ES_tradnl"/>
        </w:rPr>
        <w:t xml:space="preserve"> </w:t>
      </w:r>
      <w:r w:rsidR="002E1B12" w:rsidRPr="00761899">
        <w:rPr>
          <w:rFonts w:ascii="Candara" w:hAnsi="Candara"/>
          <w:b/>
          <w:sz w:val="22"/>
          <w:szCs w:val="18"/>
          <w:lang w:val="es-ES_tradnl"/>
        </w:rPr>
        <w:t>“</w:t>
      </w:r>
      <w:r w:rsidR="002E1B12" w:rsidRPr="00761899">
        <w:rPr>
          <w:rFonts w:ascii="Candara" w:hAnsi="Candara"/>
          <w:sz w:val="22"/>
          <w:szCs w:val="18"/>
          <w:lang w:val="es-ES_tradnl"/>
        </w:rPr>
        <w:t xml:space="preserve">Cerro </w:t>
      </w:r>
      <w:r w:rsidR="009368D3" w:rsidRPr="00761899">
        <w:rPr>
          <w:rFonts w:ascii="Candara" w:hAnsi="Candara"/>
          <w:sz w:val="22"/>
          <w:szCs w:val="18"/>
          <w:lang w:val="es-ES_tradnl"/>
        </w:rPr>
        <w:t xml:space="preserve">Mampil” Santa Ana </w:t>
      </w:r>
      <w:r w:rsidR="009B6F7A" w:rsidRPr="00761899">
        <w:rPr>
          <w:rFonts w:ascii="Candara" w:hAnsi="Candara"/>
          <w:sz w:val="22"/>
          <w:szCs w:val="18"/>
          <w:lang w:val="es-ES_tradnl"/>
        </w:rPr>
        <w:t>Huista</w:t>
      </w:r>
    </w:p>
    <w:p w14:paraId="61FF7F71" w14:textId="77777777" w:rsidR="009B6F7A" w:rsidRPr="00761899" w:rsidRDefault="009B6F7A" w:rsidP="009B6F7A">
      <w:pPr>
        <w:tabs>
          <w:tab w:val="left" w:pos="-1440"/>
          <w:tab w:val="left" w:pos="1035"/>
        </w:tabs>
        <w:ind w:left="720" w:hanging="720"/>
        <w:jc w:val="both"/>
        <w:rPr>
          <w:rFonts w:ascii="Candara" w:hAnsi="Candara"/>
          <w:sz w:val="22"/>
          <w:szCs w:val="18"/>
          <w:lang w:val="es-ES_tradnl"/>
        </w:rPr>
      </w:pPr>
    </w:p>
    <w:p w14:paraId="21C8FD5A" w14:textId="77777777" w:rsidR="006040F3" w:rsidRPr="00761899" w:rsidRDefault="00D90C98">
      <w:pPr>
        <w:tabs>
          <w:tab w:val="left" w:pos="-1440"/>
        </w:tabs>
        <w:ind w:left="705" w:hanging="705"/>
        <w:jc w:val="both"/>
        <w:rPr>
          <w:rFonts w:ascii="Candara" w:hAnsi="Candara"/>
          <w:sz w:val="22"/>
          <w:szCs w:val="18"/>
          <w:lang w:val="es-ES_tradnl"/>
        </w:rPr>
      </w:pPr>
      <w:r w:rsidRPr="00761899">
        <w:rPr>
          <w:rFonts w:ascii="Candara" w:hAnsi="Candara"/>
          <w:sz w:val="22"/>
          <w:szCs w:val="18"/>
          <w:lang w:val="es-ES_tradnl"/>
        </w:rPr>
        <w:t>1.2</w:t>
      </w:r>
      <w:r w:rsidRPr="00761899">
        <w:rPr>
          <w:rFonts w:ascii="Candara" w:hAnsi="Candara"/>
          <w:b/>
          <w:sz w:val="22"/>
          <w:szCs w:val="18"/>
          <w:lang w:val="es-ES_tradnl"/>
        </w:rPr>
        <w:tab/>
        <w:t>Categoría de manejo declarada</w:t>
      </w:r>
      <w:r w:rsidR="0081658F" w:rsidRPr="00761899">
        <w:rPr>
          <w:rFonts w:ascii="Candara" w:hAnsi="Candara"/>
          <w:b/>
          <w:sz w:val="22"/>
          <w:szCs w:val="18"/>
          <w:lang w:val="es-ES_tradnl"/>
        </w:rPr>
        <w:t xml:space="preserve">: </w:t>
      </w:r>
      <w:r w:rsidR="009368D3" w:rsidRPr="00761899">
        <w:rPr>
          <w:rFonts w:ascii="Candara" w:hAnsi="Candara"/>
          <w:b/>
          <w:sz w:val="22"/>
          <w:szCs w:val="18"/>
          <w:lang w:val="es-ES_tradnl"/>
        </w:rPr>
        <w:t xml:space="preserve">  </w:t>
      </w:r>
      <w:r w:rsidR="009368D3" w:rsidRPr="00761899">
        <w:rPr>
          <w:rFonts w:ascii="Candara" w:hAnsi="Candara"/>
          <w:sz w:val="22"/>
          <w:szCs w:val="18"/>
          <w:lang w:val="es-ES_tradnl"/>
        </w:rPr>
        <w:t>IV (</w:t>
      </w:r>
      <w:r w:rsidR="00A87B80" w:rsidRPr="00761899">
        <w:rPr>
          <w:rFonts w:ascii="Candara" w:hAnsi="Candara"/>
          <w:sz w:val="22"/>
          <w:szCs w:val="18"/>
          <w:lang w:val="es-ES_tradnl"/>
        </w:rPr>
        <w:t>PARQUE REGIONAL</w:t>
      </w:r>
      <w:r w:rsidR="009B6F7A" w:rsidRPr="00761899">
        <w:rPr>
          <w:rFonts w:ascii="Candara" w:hAnsi="Candara"/>
          <w:sz w:val="22"/>
          <w:szCs w:val="18"/>
          <w:lang w:val="es-ES_tradnl"/>
        </w:rPr>
        <w:t>)</w:t>
      </w:r>
    </w:p>
    <w:p w14:paraId="36AC1D5E" w14:textId="77777777" w:rsidR="009B6F7A" w:rsidRPr="00761899" w:rsidRDefault="009B6F7A">
      <w:pPr>
        <w:tabs>
          <w:tab w:val="left" w:pos="-1440"/>
        </w:tabs>
        <w:ind w:left="705" w:hanging="705"/>
        <w:jc w:val="both"/>
        <w:rPr>
          <w:rFonts w:ascii="Candara" w:hAnsi="Candara"/>
          <w:sz w:val="22"/>
          <w:szCs w:val="18"/>
          <w:lang w:val="es-ES_tradnl"/>
        </w:rPr>
      </w:pPr>
    </w:p>
    <w:p w14:paraId="03EF776B" w14:textId="77777777" w:rsidR="002E1B12" w:rsidRPr="00761899" w:rsidRDefault="00D90C98" w:rsidP="00C33D22">
      <w:pPr>
        <w:numPr>
          <w:ilvl w:val="1"/>
          <w:numId w:val="3"/>
        </w:numPr>
        <w:tabs>
          <w:tab w:val="clear" w:pos="360"/>
          <w:tab w:val="left" w:pos="-1440"/>
          <w:tab w:val="num" w:pos="709"/>
        </w:tabs>
        <w:ind w:left="709" w:hanging="709"/>
        <w:jc w:val="both"/>
        <w:rPr>
          <w:rFonts w:ascii="Candara" w:hAnsi="Candara"/>
          <w:sz w:val="22"/>
          <w:szCs w:val="18"/>
          <w:lang w:val="es-ES_tradnl"/>
        </w:rPr>
      </w:pPr>
      <w:r w:rsidRPr="00761899">
        <w:rPr>
          <w:rFonts w:ascii="Candara" w:hAnsi="Candara"/>
          <w:b/>
          <w:sz w:val="22"/>
          <w:szCs w:val="18"/>
          <w:lang w:val="es-ES_tradnl"/>
        </w:rPr>
        <w:t xml:space="preserve">Objetivos Primarios de Conservación del </w:t>
      </w:r>
      <w:r w:rsidR="009B6F7A" w:rsidRPr="00761899">
        <w:rPr>
          <w:rFonts w:ascii="Candara" w:hAnsi="Candara"/>
          <w:b/>
          <w:sz w:val="22"/>
          <w:szCs w:val="18"/>
          <w:lang w:val="es-ES_tradnl"/>
        </w:rPr>
        <w:t>Área</w:t>
      </w:r>
      <w:r w:rsidRPr="00761899">
        <w:rPr>
          <w:rFonts w:ascii="Candara" w:hAnsi="Candara"/>
          <w:sz w:val="22"/>
          <w:szCs w:val="18"/>
          <w:lang w:val="es-ES_tradnl"/>
        </w:rPr>
        <w:t xml:space="preserve">: </w:t>
      </w:r>
      <w:r w:rsidR="00C821DA" w:rsidRPr="00761899">
        <w:rPr>
          <w:rFonts w:ascii="Candara" w:hAnsi="Candara"/>
          <w:sz w:val="22"/>
          <w:szCs w:val="18"/>
          <w:lang w:val="es-ES_tradnl"/>
        </w:rPr>
        <w:t>L</w:t>
      </w:r>
      <w:r w:rsidRPr="00761899">
        <w:rPr>
          <w:rFonts w:ascii="Candara" w:hAnsi="Candara"/>
          <w:sz w:val="22"/>
          <w:szCs w:val="18"/>
          <w:lang w:val="es-ES_tradnl"/>
        </w:rPr>
        <w:t>os objetivos</w:t>
      </w:r>
      <w:r w:rsidR="00C821DA" w:rsidRPr="00761899">
        <w:rPr>
          <w:rFonts w:ascii="Candara" w:hAnsi="Candara"/>
          <w:sz w:val="22"/>
          <w:szCs w:val="18"/>
          <w:lang w:val="es-ES_tradnl"/>
        </w:rPr>
        <w:t xml:space="preserve"> de conservación del Parque Regional Municipal “Cerro Mampil” son</w:t>
      </w:r>
      <w:r w:rsidRPr="00761899">
        <w:rPr>
          <w:rFonts w:ascii="Candara" w:hAnsi="Candara"/>
          <w:sz w:val="22"/>
          <w:szCs w:val="18"/>
          <w:lang w:val="es-ES_tradnl"/>
        </w:rPr>
        <w:t xml:space="preserve">. </w:t>
      </w:r>
    </w:p>
    <w:p w14:paraId="14C4F64D" w14:textId="77777777" w:rsidR="002E1B12" w:rsidRPr="00761899" w:rsidRDefault="00D90C98" w:rsidP="002E1B12">
      <w:pPr>
        <w:tabs>
          <w:tab w:val="left" w:pos="-1440"/>
        </w:tabs>
        <w:jc w:val="both"/>
        <w:rPr>
          <w:rFonts w:ascii="Candara" w:hAnsi="Candara"/>
          <w:sz w:val="22"/>
          <w:szCs w:val="18"/>
          <w:lang w:val="es-ES_tradnl"/>
        </w:rPr>
      </w:pPr>
      <w:r w:rsidRPr="00761899">
        <w:rPr>
          <w:rFonts w:ascii="Candara" w:hAnsi="Candara"/>
          <w:sz w:val="22"/>
          <w:szCs w:val="18"/>
          <w:lang w:val="es-ES_tradnl"/>
        </w:rPr>
        <w:t xml:space="preserve">  </w:t>
      </w:r>
    </w:p>
    <w:p w14:paraId="6329A4D0" w14:textId="77777777" w:rsidR="00C821DA" w:rsidRPr="00761899" w:rsidRDefault="002E1B12" w:rsidP="00C821DA">
      <w:pPr>
        <w:numPr>
          <w:ilvl w:val="0"/>
          <w:numId w:val="4"/>
        </w:numPr>
        <w:tabs>
          <w:tab w:val="left" w:pos="-1440"/>
        </w:tabs>
        <w:jc w:val="both"/>
        <w:rPr>
          <w:rFonts w:ascii="Candara" w:hAnsi="Candara"/>
          <w:sz w:val="22"/>
          <w:szCs w:val="18"/>
          <w:lang w:val="es-ES_tradnl"/>
        </w:rPr>
      </w:pPr>
      <w:r w:rsidRPr="00761899">
        <w:rPr>
          <w:rFonts w:ascii="Candara" w:hAnsi="Candara"/>
          <w:sz w:val="22"/>
          <w:szCs w:val="18"/>
          <w:lang w:val="es-ES_tradnl"/>
        </w:rPr>
        <w:t xml:space="preserve">Lograr la conservación de la diversidad biológica del Cerro Mampil del Municipio de Santa Ana Huista para </w:t>
      </w:r>
      <w:r w:rsidR="00F241E1" w:rsidRPr="00761899">
        <w:rPr>
          <w:rFonts w:ascii="Candara" w:hAnsi="Candara"/>
          <w:sz w:val="22"/>
          <w:szCs w:val="18"/>
          <w:lang w:val="es-ES_tradnl"/>
        </w:rPr>
        <w:t>a</w:t>
      </w:r>
      <w:r w:rsidRPr="00761899">
        <w:rPr>
          <w:rFonts w:ascii="Candara" w:hAnsi="Candara"/>
          <w:sz w:val="22"/>
          <w:szCs w:val="18"/>
          <w:lang w:val="es-ES_tradnl"/>
        </w:rPr>
        <w:t xml:space="preserve">segurar la producción de bienes y servicios ambientales </w:t>
      </w:r>
      <w:r w:rsidR="00A87B80" w:rsidRPr="00761899">
        <w:rPr>
          <w:rFonts w:ascii="Candara" w:hAnsi="Candara"/>
          <w:sz w:val="22"/>
          <w:szCs w:val="18"/>
          <w:lang w:val="es-ES_tradnl"/>
        </w:rPr>
        <w:t>que proporcionan</w:t>
      </w:r>
      <w:r w:rsidRPr="00761899">
        <w:rPr>
          <w:rFonts w:ascii="Candara" w:hAnsi="Candara"/>
          <w:sz w:val="22"/>
          <w:szCs w:val="18"/>
          <w:lang w:val="es-ES_tradnl"/>
        </w:rPr>
        <w:t xml:space="preserve"> los recursos naturales hacia la población en general.</w:t>
      </w:r>
    </w:p>
    <w:p w14:paraId="4FA4AC48" w14:textId="77777777" w:rsidR="00660F46" w:rsidRPr="00761899" w:rsidRDefault="00660F46" w:rsidP="00427F72">
      <w:pPr>
        <w:pStyle w:val="Prrafodelista"/>
        <w:ind w:left="0"/>
        <w:rPr>
          <w:rFonts w:ascii="Candara" w:hAnsi="Candara"/>
          <w:sz w:val="22"/>
          <w:szCs w:val="18"/>
          <w:lang w:val="es-ES_tradnl"/>
        </w:rPr>
      </w:pPr>
    </w:p>
    <w:p w14:paraId="7B72357F" w14:textId="77777777" w:rsidR="00C821DA" w:rsidRPr="00761899" w:rsidRDefault="00875346" w:rsidP="00C821DA">
      <w:pPr>
        <w:numPr>
          <w:ilvl w:val="0"/>
          <w:numId w:val="4"/>
        </w:numPr>
        <w:tabs>
          <w:tab w:val="left" w:pos="-1440"/>
        </w:tabs>
        <w:jc w:val="both"/>
        <w:rPr>
          <w:rFonts w:ascii="Candara" w:hAnsi="Candara"/>
          <w:sz w:val="22"/>
          <w:szCs w:val="18"/>
          <w:lang w:val="es-ES_tradnl"/>
        </w:rPr>
      </w:pPr>
      <w:r w:rsidRPr="00761899">
        <w:rPr>
          <w:rFonts w:ascii="Candara" w:hAnsi="Candara"/>
          <w:sz w:val="22"/>
          <w:szCs w:val="18"/>
          <w:lang w:val="es-ES_tradnl"/>
        </w:rPr>
        <w:t>Dar valor social a los servicios y bienes del bosque a través del manejo y uso integral de los Recursos Naturales en el Área Protegida</w:t>
      </w:r>
    </w:p>
    <w:p w14:paraId="677B4631" w14:textId="77777777" w:rsidR="00875346" w:rsidRPr="00761899" w:rsidRDefault="00875346" w:rsidP="00875346">
      <w:pPr>
        <w:tabs>
          <w:tab w:val="left" w:pos="-1440"/>
        </w:tabs>
        <w:jc w:val="both"/>
        <w:rPr>
          <w:rFonts w:ascii="Candara" w:hAnsi="Candara"/>
          <w:sz w:val="22"/>
          <w:szCs w:val="18"/>
          <w:lang w:val="es-ES_tradnl"/>
        </w:rPr>
      </w:pPr>
    </w:p>
    <w:p w14:paraId="7F40A5C8" w14:textId="77777777" w:rsidR="00875346" w:rsidRPr="00761899" w:rsidRDefault="00427F72" w:rsidP="00C821DA">
      <w:pPr>
        <w:numPr>
          <w:ilvl w:val="0"/>
          <w:numId w:val="4"/>
        </w:numPr>
        <w:tabs>
          <w:tab w:val="left" w:pos="-1440"/>
        </w:tabs>
        <w:jc w:val="both"/>
        <w:rPr>
          <w:rFonts w:ascii="Candara" w:hAnsi="Candara"/>
          <w:sz w:val="22"/>
          <w:szCs w:val="18"/>
          <w:lang w:val="es-ES_tradnl"/>
        </w:rPr>
      </w:pPr>
      <w:r w:rsidRPr="00761899">
        <w:rPr>
          <w:rFonts w:ascii="Candara" w:hAnsi="Candara"/>
          <w:sz w:val="22"/>
          <w:szCs w:val="18"/>
          <w:lang w:val="es-ES_tradnl"/>
        </w:rPr>
        <w:t xml:space="preserve">Conservar la diversidad biológica por medio de la declaración del Parque Regional Municipal </w:t>
      </w:r>
      <w:r w:rsidRPr="00761899">
        <w:rPr>
          <w:rFonts w:ascii="Candara" w:hAnsi="Candara"/>
          <w:b/>
          <w:bCs/>
          <w:sz w:val="22"/>
          <w:szCs w:val="18"/>
          <w:lang w:val="es-ES_tradnl"/>
        </w:rPr>
        <w:t xml:space="preserve">“Cerro Mampil” </w:t>
      </w:r>
      <w:r w:rsidRPr="00761899">
        <w:rPr>
          <w:rFonts w:ascii="Candara" w:hAnsi="Candara"/>
          <w:sz w:val="22"/>
          <w:szCs w:val="18"/>
          <w:lang w:val="es-ES_tradnl"/>
        </w:rPr>
        <w:t>para garantizar un ambiente propicio para el futuro de las familias del municipio de Santa Ana Huista.</w:t>
      </w:r>
    </w:p>
    <w:p w14:paraId="6E24DDA5" w14:textId="77777777" w:rsidR="00427F72" w:rsidRPr="00761899" w:rsidRDefault="00427F72" w:rsidP="00427F72">
      <w:pPr>
        <w:pStyle w:val="Prrafodelista"/>
        <w:rPr>
          <w:rFonts w:ascii="Candara" w:hAnsi="Candara"/>
          <w:sz w:val="22"/>
          <w:szCs w:val="18"/>
          <w:lang w:val="es-ES_tradnl"/>
        </w:rPr>
      </w:pPr>
    </w:p>
    <w:p w14:paraId="1757E3AD" w14:textId="77777777" w:rsidR="00427F72" w:rsidRPr="00761899" w:rsidRDefault="00427F72" w:rsidP="00C821DA">
      <w:pPr>
        <w:numPr>
          <w:ilvl w:val="0"/>
          <w:numId w:val="4"/>
        </w:numPr>
        <w:tabs>
          <w:tab w:val="left" w:pos="-1440"/>
        </w:tabs>
        <w:jc w:val="both"/>
        <w:rPr>
          <w:rFonts w:ascii="Candara" w:hAnsi="Candara"/>
          <w:sz w:val="22"/>
          <w:szCs w:val="18"/>
          <w:lang w:val="es-ES_tradnl"/>
        </w:rPr>
      </w:pPr>
      <w:r w:rsidRPr="00761899">
        <w:rPr>
          <w:rFonts w:ascii="Candara" w:hAnsi="Candara"/>
          <w:sz w:val="22"/>
          <w:szCs w:val="18"/>
          <w:lang w:val="es-ES_tradnl"/>
        </w:rPr>
        <w:t>Lograr un desarrollo social y económico</w:t>
      </w:r>
      <w:r w:rsidR="00F241E1" w:rsidRPr="00761899">
        <w:rPr>
          <w:rFonts w:ascii="Candara" w:hAnsi="Candara"/>
          <w:sz w:val="22"/>
          <w:szCs w:val="18"/>
          <w:lang w:val="es-ES_tradnl"/>
        </w:rPr>
        <w:t xml:space="preserve"> sostenido</w:t>
      </w:r>
      <w:r w:rsidRPr="00761899">
        <w:rPr>
          <w:rFonts w:ascii="Candara" w:hAnsi="Candara"/>
          <w:sz w:val="22"/>
          <w:szCs w:val="18"/>
          <w:lang w:val="es-ES_tradnl"/>
        </w:rPr>
        <w:t xml:space="preserve">, por medio de la conservación, restauración y manejo de fauna y flora silvestre del </w:t>
      </w:r>
      <w:r w:rsidRPr="00761899">
        <w:rPr>
          <w:rFonts w:ascii="Candara" w:hAnsi="Candara"/>
          <w:b/>
          <w:bCs/>
          <w:sz w:val="22"/>
          <w:szCs w:val="18"/>
          <w:lang w:val="es-ES_tradnl"/>
        </w:rPr>
        <w:t xml:space="preserve">“Cerro Mampil”, </w:t>
      </w:r>
      <w:r w:rsidRPr="00761899">
        <w:rPr>
          <w:rFonts w:ascii="Candara" w:hAnsi="Candara"/>
          <w:sz w:val="22"/>
          <w:szCs w:val="18"/>
          <w:lang w:val="es-ES_tradnl"/>
        </w:rPr>
        <w:t>Santa Ana Huista.</w:t>
      </w:r>
    </w:p>
    <w:p w14:paraId="21C62A82" w14:textId="77777777" w:rsidR="002E1B12" w:rsidRPr="00761899" w:rsidRDefault="002E1B12">
      <w:pPr>
        <w:tabs>
          <w:tab w:val="left" w:pos="-1440"/>
        </w:tabs>
        <w:ind w:left="705" w:hanging="705"/>
        <w:jc w:val="both"/>
        <w:rPr>
          <w:rFonts w:ascii="Candara" w:hAnsi="Candara"/>
          <w:sz w:val="22"/>
          <w:szCs w:val="18"/>
          <w:lang w:val="es-ES_tradnl"/>
        </w:rPr>
      </w:pPr>
    </w:p>
    <w:p w14:paraId="4A597BB7" w14:textId="77777777" w:rsidR="00D90C98" w:rsidRPr="00761899" w:rsidRDefault="00D90C98" w:rsidP="009368D3">
      <w:pPr>
        <w:jc w:val="both"/>
        <w:rPr>
          <w:rFonts w:ascii="Candara" w:hAnsi="Candara"/>
          <w:sz w:val="22"/>
          <w:szCs w:val="18"/>
          <w:lang w:val="es-ES_tradnl"/>
        </w:rPr>
      </w:pPr>
    </w:p>
    <w:p w14:paraId="65EC080D" w14:textId="77777777" w:rsidR="00087212" w:rsidRPr="00761899" w:rsidRDefault="00D90C98" w:rsidP="009368D3">
      <w:pPr>
        <w:numPr>
          <w:ilvl w:val="1"/>
          <w:numId w:val="3"/>
        </w:numPr>
        <w:tabs>
          <w:tab w:val="left" w:pos="-1440"/>
        </w:tabs>
        <w:jc w:val="both"/>
        <w:rPr>
          <w:rFonts w:ascii="Candara" w:hAnsi="Candara"/>
          <w:sz w:val="22"/>
          <w:szCs w:val="18"/>
          <w:lang w:val="es-ES_tradnl"/>
        </w:rPr>
      </w:pPr>
      <w:r w:rsidRPr="00761899">
        <w:rPr>
          <w:rFonts w:ascii="Candara" w:hAnsi="Candara"/>
          <w:b/>
          <w:sz w:val="22"/>
          <w:szCs w:val="18"/>
          <w:lang w:val="es-ES_tradnl"/>
        </w:rPr>
        <w:t>Institución administradora</w:t>
      </w:r>
      <w:r w:rsidRPr="00761899">
        <w:rPr>
          <w:rFonts w:ascii="Candara" w:hAnsi="Candara"/>
          <w:sz w:val="22"/>
          <w:szCs w:val="18"/>
          <w:lang w:val="es-ES_tradnl"/>
        </w:rPr>
        <w:t>:</w:t>
      </w:r>
      <w:r w:rsidR="00875346" w:rsidRPr="00761899">
        <w:rPr>
          <w:rFonts w:ascii="Candara" w:hAnsi="Candara"/>
          <w:sz w:val="22"/>
          <w:szCs w:val="18"/>
          <w:lang w:val="es-ES_tradnl"/>
        </w:rPr>
        <w:t xml:space="preserve"> La municipalidad</w:t>
      </w:r>
      <w:r w:rsidR="002E1B12" w:rsidRPr="00761899">
        <w:rPr>
          <w:rFonts w:ascii="Candara" w:hAnsi="Candara"/>
          <w:sz w:val="22"/>
          <w:szCs w:val="18"/>
          <w:lang w:val="es-ES_tradnl"/>
        </w:rPr>
        <w:t xml:space="preserve"> de Santa Ana Huista </w:t>
      </w:r>
      <w:r w:rsidR="00271D35" w:rsidRPr="00761899">
        <w:rPr>
          <w:rFonts w:ascii="Candara" w:hAnsi="Candara"/>
          <w:sz w:val="22"/>
          <w:szCs w:val="18"/>
          <w:lang w:val="es-ES_tradnl"/>
        </w:rPr>
        <w:t xml:space="preserve">del </w:t>
      </w:r>
      <w:r w:rsidR="002E1B12" w:rsidRPr="00761899">
        <w:rPr>
          <w:rFonts w:ascii="Candara" w:hAnsi="Candara"/>
          <w:sz w:val="22"/>
          <w:szCs w:val="18"/>
          <w:lang w:val="es-ES_tradnl"/>
        </w:rPr>
        <w:t>Departamento de Huehuetenango</w:t>
      </w:r>
      <w:r w:rsidR="00875346" w:rsidRPr="00761899">
        <w:rPr>
          <w:rFonts w:ascii="Candara" w:hAnsi="Candara"/>
          <w:sz w:val="22"/>
          <w:szCs w:val="18"/>
          <w:lang w:val="es-ES_tradnl"/>
        </w:rPr>
        <w:t>,</w:t>
      </w:r>
      <w:r w:rsidR="002E1B12" w:rsidRPr="00761899">
        <w:rPr>
          <w:rFonts w:ascii="Candara" w:hAnsi="Candara"/>
          <w:sz w:val="22"/>
          <w:szCs w:val="18"/>
          <w:lang w:val="es-ES_tradnl"/>
        </w:rPr>
        <w:t xml:space="preserve"> </w:t>
      </w:r>
      <w:r w:rsidR="00875346" w:rsidRPr="00761899">
        <w:rPr>
          <w:rFonts w:ascii="Candara" w:hAnsi="Candara"/>
          <w:sz w:val="22"/>
          <w:szCs w:val="18"/>
          <w:lang w:val="es-ES_tradnl"/>
        </w:rPr>
        <w:t>a través de su representante legal</w:t>
      </w:r>
      <w:r w:rsidR="00271D35" w:rsidRPr="00761899">
        <w:rPr>
          <w:rFonts w:ascii="Candara" w:hAnsi="Candara"/>
          <w:sz w:val="22"/>
          <w:szCs w:val="18"/>
          <w:lang w:val="es-ES_tradnl"/>
        </w:rPr>
        <w:t>,</w:t>
      </w:r>
      <w:r w:rsidR="002E1B12" w:rsidRPr="00761899">
        <w:rPr>
          <w:rFonts w:ascii="Candara" w:hAnsi="Candara"/>
          <w:sz w:val="22"/>
          <w:szCs w:val="18"/>
          <w:lang w:val="es-ES_tradnl"/>
        </w:rPr>
        <w:t xml:space="preserve"> es la</w:t>
      </w:r>
      <w:r w:rsidRPr="00761899">
        <w:rPr>
          <w:rFonts w:ascii="Candara" w:hAnsi="Candara"/>
          <w:sz w:val="22"/>
          <w:szCs w:val="18"/>
          <w:lang w:val="es-ES_tradnl"/>
        </w:rPr>
        <w:t xml:space="preserve"> entidad responsable ante CONAP de la administración del área.</w:t>
      </w:r>
    </w:p>
    <w:p w14:paraId="2AFDBC22" w14:textId="77777777" w:rsidR="009368D3" w:rsidRPr="00761899" w:rsidRDefault="009368D3" w:rsidP="009368D3">
      <w:pPr>
        <w:tabs>
          <w:tab w:val="left" w:pos="-1440"/>
        </w:tabs>
        <w:ind w:left="360"/>
        <w:jc w:val="both"/>
        <w:rPr>
          <w:rFonts w:ascii="Candara" w:hAnsi="Candara"/>
          <w:sz w:val="22"/>
          <w:szCs w:val="18"/>
          <w:lang w:val="es-ES_tradnl"/>
        </w:rPr>
      </w:pPr>
    </w:p>
    <w:p w14:paraId="63271CEC" w14:textId="77777777" w:rsidR="009B6F7A" w:rsidRPr="00761899" w:rsidRDefault="00D90C98" w:rsidP="009B6F7A">
      <w:pPr>
        <w:numPr>
          <w:ilvl w:val="1"/>
          <w:numId w:val="3"/>
        </w:numPr>
        <w:tabs>
          <w:tab w:val="left" w:pos="-1440"/>
        </w:tabs>
        <w:jc w:val="both"/>
        <w:rPr>
          <w:rFonts w:ascii="Candara" w:hAnsi="Candara"/>
          <w:sz w:val="22"/>
          <w:szCs w:val="18"/>
          <w:lang w:val="es-ES_tradnl"/>
        </w:rPr>
      </w:pPr>
      <w:r w:rsidRPr="00761899">
        <w:rPr>
          <w:rFonts w:ascii="Candara" w:hAnsi="Candara"/>
          <w:b/>
          <w:sz w:val="22"/>
          <w:szCs w:val="18"/>
          <w:lang w:val="es-ES_tradnl"/>
        </w:rPr>
        <w:t>Organizaciones colaboradoras:</w:t>
      </w:r>
      <w:r w:rsidRPr="00761899">
        <w:rPr>
          <w:rFonts w:ascii="Candara" w:hAnsi="Candara"/>
          <w:sz w:val="22"/>
          <w:szCs w:val="18"/>
          <w:lang w:val="es-ES_tradnl"/>
        </w:rPr>
        <w:t xml:space="preserve">  </w:t>
      </w:r>
    </w:p>
    <w:p w14:paraId="6E8D68E4" w14:textId="77777777" w:rsidR="009B6F7A" w:rsidRPr="00761899" w:rsidRDefault="009B6F7A" w:rsidP="009B6F7A">
      <w:pPr>
        <w:pStyle w:val="Prrafodelista"/>
        <w:tabs>
          <w:tab w:val="left" w:pos="-1440"/>
        </w:tabs>
        <w:ind w:left="1080"/>
        <w:jc w:val="both"/>
        <w:rPr>
          <w:rFonts w:ascii="Candara" w:hAnsi="Candara"/>
          <w:sz w:val="22"/>
          <w:szCs w:val="18"/>
          <w:lang w:val="es-ES_tradnl"/>
        </w:rPr>
      </w:pPr>
    </w:p>
    <w:p w14:paraId="448FA09B" w14:textId="214A1777" w:rsidR="009B6F7A" w:rsidRPr="00761899" w:rsidRDefault="009B6F7A" w:rsidP="000A5D4C">
      <w:pPr>
        <w:pStyle w:val="Prrafodelista"/>
        <w:tabs>
          <w:tab w:val="left" w:pos="-1440"/>
        </w:tabs>
        <w:ind w:left="0"/>
        <w:jc w:val="both"/>
        <w:rPr>
          <w:rFonts w:ascii="Candara" w:hAnsi="Candara"/>
          <w:b/>
          <w:sz w:val="22"/>
          <w:szCs w:val="18"/>
          <w:lang w:val="es-ES_tradnl"/>
        </w:rPr>
      </w:pPr>
    </w:p>
    <w:p w14:paraId="0D94E3CD" w14:textId="417D1A8D" w:rsidR="009B6F7A" w:rsidRPr="00761899" w:rsidRDefault="009B6F7A" w:rsidP="000A5D4C">
      <w:pPr>
        <w:pStyle w:val="Prrafodelista"/>
        <w:numPr>
          <w:ilvl w:val="0"/>
          <w:numId w:val="7"/>
        </w:numPr>
        <w:tabs>
          <w:tab w:val="left" w:pos="-1440"/>
        </w:tabs>
        <w:jc w:val="both"/>
        <w:rPr>
          <w:rFonts w:ascii="Candara" w:hAnsi="Candara"/>
          <w:sz w:val="22"/>
          <w:szCs w:val="18"/>
          <w:lang w:val="es-ES_tradnl"/>
        </w:rPr>
      </w:pPr>
      <w:r w:rsidRPr="00761899">
        <w:rPr>
          <w:rFonts w:ascii="Candara" w:hAnsi="Candara"/>
          <w:sz w:val="22"/>
          <w:szCs w:val="18"/>
          <w:lang w:val="es-ES_tradnl"/>
        </w:rPr>
        <w:t>COCODES, guardabosques.</w:t>
      </w:r>
    </w:p>
    <w:p w14:paraId="23F3F6A8" w14:textId="77777777" w:rsidR="009B6F7A" w:rsidRPr="00761899" w:rsidRDefault="009B6F7A" w:rsidP="009B6F7A">
      <w:pPr>
        <w:pStyle w:val="Prrafodelista"/>
        <w:numPr>
          <w:ilvl w:val="0"/>
          <w:numId w:val="6"/>
        </w:numPr>
        <w:tabs>
          <w:tab w:val="left" w:pos="-1440"/>
        </w:tabs>
        <w:jc w:val="both"/>
        <w:rPr>
          <w:rFonts w:ascii="Candara" w:hAnsi="Candara"/>
          <w:sz w:val="22"/>
          <w:szCs w:val="18"/>
          <w:lang w:val="es-ES_tradnl"/>
        </w:rPr>
      </w:pPr>
      <w:r w:rsidRPr="00761899">
        <w:rPr>
          <w:rFonts w:ascii="Candara" w:hAnsi="Candara"/>
          <w:sz w:val="22"/>
          <w:szCs w:val="18"/>
          <w:lang w:val="es-ES_tradnl"/>
        </w:rPr>
        <w:t>Consejo Nacional de Áreas Protegidas “ CONAP”</w:t>
      </w:r>
    </w:p>
    <w:p w14:paraId="614A53EF" w14:textId="77777777" w:rsidR="00C33D22" w:rsidRPr="00761899" w:rsidRDefault="00CD0645" w:rsidP="00C33D22">
      <w:pPr>
        <w:numPr>
          <w:ilvl w:val="0"/>
          <w:numId w:val="6"/>
        </w:numPr>
        <w:rPr>
          <w:rFonts w:ascii="Candara" w:hAnsi="Candara" w:cs="Arial"/>
          <w:lang w:val="es-GT"/>
        </w:rPr>
      </w:pPr>
      <w:r w:rsidRPr="00761899">
        <w:rPr>
          <w:rFonts w:ascii="Candara" w:hAnsi="Candara" w:cs="Arial"/>
          <w:lang w:val="es-GT"/>
        </w:rPr>
        <w:t>Municipalidad de Santa Ana Huista, Huehuetenango.</w:t>
      </w:r>
    </w:p>
    <w:p w14:paraId="7B82EDE8" w14:textId="77777777" w:rsidR="00883E81" w:rsidRPr="00761899" w:rsidRDefault="00883E81" w:rsidP="00C33D22">
      <w:pPr>
        <w:numPr>
          <w:ilvl w:val="0"/>
          <w:numId w:val="6"/>
        </w:numPr>
        <w:rPr>
          <w:rFonts w:ascii="Candara" w:hAnsi="Candara" w:cs="Arial"/>
          <w:lang w:val="es-GT"/>
        </w:rPr>
      </w:pPr>
      <w:r w:rsidRPr="00761899">
        <w:rPr>
          <w:rFonts w:ascii="Candara" w:hAnsi="Candara" w:cs="Arial"/>
          <w:lang w:val="es-GT"/>
        </w:rPr>
        <w:t>Ministerio de Ambiente y Recursos Naturales</w:t>
      </w:r>
    </w:p>
    <w:p w14:paraId="68EDE7AC" w14:textId="77777777" w:rsidR="00927D10" w:rsidRPr="00761899" w:rsidRDefault="0067412D" w:rsidP="00927D10">
      <w:pPr>
        <w:numPr>
          <w:ilvl w:val="0"/>
          <w:numId w:val="6"/>
        </w:numPr>
        <w:rPr>
          <w:rFonts w:ascii="Candara" w:hAnsi="Candara" w:cs="Arial"/>
          <w:lang w:val="es-GT"/>
        </w:rPr>
      </w:pPr>
      <w:r w:rsidRPr="00761899">
        <w:rPr>
          <w:rFonts w:ascii="Candara" w:hAnsi="Candara" w:cs="Arial"/>
          <w:lang w:val="es-GT"/>
        </w:rPr>
        <w:t>Universidad de San Carlos de Guatemala</w:t>
      </w:r>
      <w:r w:rsidR="00095068" w:rsidRPr="00761899">
        <w:rPr>
          <w:rFonts w:ascii="Candara" w:hAnsi="Candara" w:cs="Arial"/>
          <w:lang w:val="es-GT"/>
        </w:rPr>
        <w:t xml:space="preserve">, </w:t>
      </w:r>
      <w:r w:rsidRPr="00761899">
        <w:rPr>
          <w:rFonts w:ascii="Candara" w:hAnsi="Candara" w:cs="Arial"/>
          <w:lang w:val="es-GT"/>
        </w:rPr>
        <w:t>Centro Universitario de Occidente</w:t>
      </w:r>
    </w:p>
    <w:p w14:paraId="09DD9E35" w14:textId="77777777" w:rsidR="00927D10" w:rsidRPr="00761899" w:rsidRDefault="00A32613" w:rsidP="00927D10">
      <w:pPr>
        <w:numPr>
          <w:ilvl w:val="0"/>
          <w:numId w:val="6"/>
        </w:numPr>
        <w:rPr>
          <w:rFonts w:ascii="Candara" w:hAnsi="Candara" w:cs="Arial"/>
          <w:lang w:val="es-GT"/>
        </w:rPr>
      </w:pPr>
      <w:r w:rsidRPr="00761899">
        <w:rPr>
          <w:rFonts w:ascii="Candara" w:hAnsi="Candara" w:cs="Arial"/>
          <w:lang w:val="es-GT"/>
        </w:rPr>
        <w:t>Fundación</w:t>
      </w:r>
      <w:r w:rsidR="00927D10" w:rsidRPr="00761899">
        <w:rPr>
          <w:rFonts w:ascii="Candara" w:hAnsi="Candara" w:cs="Arial"/>
          <w:lang w:val="es-GT"/>
        </w:rPr>
        <w:t xml:space="preserve"> Para el Desarrollo Integral </w:t>
      </w:r>
      <w:r w:rsidRPr="00761899">
        <w:rPr>
          <w:rFonts w:ascii="Candara" w:hAnsi="Candara" w:cs="Arial"/>
          <w:lang w:val="es-GT"/>
        </w:rPr>
        <w:t>del Hombre y su Entorno “Calmecac</w:t>
      </w:r>
    </w:p>
    <w:p w14:paraId="160B203D" w14:textId="77777777" w:rsidR="00D90C98" w:rsidRPr="00761899" w:rsidRDefault="00D90C98">
      <w:pPr>
        <w:jc w:val="both"/>
        <w:rPr>
          <w:rFonts w:ascii="Candara" w:hAnsi="Candara"/>
          <w:sz w:val="22"/>
          <w:szCs w:val="18"/>
          <w:lang w:val="es-GT"/>
        </w:rPr>
      </w:pPr>
    </w:p>
    <w:p w14:paraId="43E0747D" w14:textId="77777777" w:rsidR="00C70D65" w:rsidRPr="00761899" w:rsidRDefault="00C70D65">
      <w:pPr>
        <w:jc w:val="both"/>
        <w:rPr>
          <w:rFonts w:ascii="Candara" w:hAnsi="Candara"/>
          <w:sz w:val="22"/>
          <w:szCs w:val="18"/>
          <w:lang w:val="es-GT"/>
        </w:rPr>
      </w:pPr>
    </w:p>
    <w:p w14:paraId="14E1BF52" w14:textId="77777777" w:rsidR="00D90C98" w:rsidRPr="00761899" w:rsidRDefault="00D90C98" w:rsidP="00192A21">
      <w:pPr>
        <w:numPr>
          <w:ilvl w:val="1"/>
          <w:numId w:val="5"/>
        </w:numPr>
        <w:tabs>
          <w:tab w:val="left" w:pos="-1440"/>
        </w:tabs>
        <w:jc w:val="both"/>
        <w:rPr>
          <w:rFonts w:ascii="Candara" w:hAnsi="Candara"/>
          <w:sz w:val="22"/>
          <w:szCs w:val="18"/>
          <w:lang w:val="es-ES_tradnl"/>
        </w:rPr>
      </w:pPr>
      <w:r w:rsidRPr="00761899">
        <w:rPr>
          <w:rFonts w:ascii="Candara" w:hAnsi="Candara"/>
          <w:b/>
          <w:sz w:val="22"/>
          <w:szCs w:val="18"/>
          <w:lang w:val="es-ES_tradnl"/>
        </w:rPr>
        <w:t>Participantes en la elaboración del Plan Operativo</w:t>
      </w:r>
      <w:r w:rsidRPr="00761899">
        <w:rPr>
          <w:rFonts w:ascii="Candara" w:hAnsi="Candara"/>
          <w:sz w:val="22"/>
          <w:szCs w:val="18"/>
          <w:lang w:val="es-ES_tradnl"/>
        </w:rPr>
        <w:t xml:space="preserve">: </w:t>
      </w:r>
      <w:r w:rsidR="0036067F" w:rsidRPr="00761899">
        <w:rPr>
          <w:rFonts w:ascii="Candara" w:hAnsi="Candara"/>
          <w:sz w:val="22"/>
          <w:szCs w:val="18"/>
          <w:lang w:val="es-ES_tradnl"/>
        </w:rPr>
        <w:t>Las personas que participaron</w:t>
      </w:r>
      <w:r w:rsidR="00192A21" w:rsidRPr="00761899">
        <w:rPr>
          <w:rFonts w:ascii="Candara" w:hAnsi="Candara"/>
          <w:sz w:val="22"/>
          <w:szCs w:val="18"/>
          <w:lang w:val="es-ES_tradnl"/>
        </w:rPr>
        <w:t xml:space="preserve"> en la elaboración del plan son las siguientes:</w:t>
      </w:r>
      <w:r w:rsidRPr="00761899">
        <w:rPr>
          <w:rFonts w:ascii="Candara" w:hAnsi="Candara"/>
          <w:sz w:val="22"/>
          <w:szCs w:val="18"/>
          <w:lang w:val="es-ES_tradnl"/>
        </w:rPr>
        <w:t xml:space="preserve"> </w:t>
      </w:r>
    </w:p>
    <w:p w14:paraId="33757373" w14:textId="77777777" w:rsidR="005E03C1" w:rsidRPr="00761899" w:rsidRDefault="009B6F7A">
      <w:pPr>
        <w:tabs>
          <w:tab w:val="left" w:pos="-1440"/>
        </w:tabs>
        <w:jc w:val="both"/>
        <w:rPr>
          <w:rFonts w:ascii="Candara" w:hAnsi="Candara"/>
          <w:sz w:val="22"/>
          <w:szCs w:val="18"/>
          <w:lang w:val="es-ES_tradnl"/>
        </w:rPr>
      </w:pPr>
      <w:r w:rsidRPr="00761899">
        <w:rPr>
          <w:rFonts w:ascii="Candara" w:hAnsi="Candara"/>
          <w:sz w:val="22"/>
          <w:szCs w:val="18"/>
          <w:lang w:val="es-ES_tradnl"/>
        </w:rPr>
        <w:t xml:space="preserve">     </w:t>
      </w:r>
      <w:r w:rsidR="00A47D82" w:rsidRPr="00761899">
        <w:rPr>
          <w:rFonts w:ascii="Candara" w:hAnsi="Candara"/>
          <w:sz w:val="22"/>
          <w:szCs w:val="18"/>
          <w:lang w:val="es-ES_tradnl"/>
        </w:rPr>
        <w:t xml:space="preserve">      </w:t>
      </w:r>
      <w:r w:rsidR="00FD3FB4" w:rsidRPr="00761899">
        <w:rPr>
          <w:rFonts w:ascii="Candara" w:hAnsi="Candara"/>
          <w:sz w:val="22"/>
          <w:szCs w:val="18"/>
          <w:lang w:val="es-ES_tradnl"/>
        </w:rPr>
        <w:t xml:space="preserve"> </w:t>
      </w:r>
      <w:r w:rsidR="00A003B1" w:rsidRPr="00761899">
        <w:rPr>
          <w:rFonts w:ascii="Candara" w:hAnsi="Candara"/>
          <w:sz w:val="22"/>
          <w:szCs w:val="18"/>
          <w:lang w:val="es-ES_tradnl"/>
        </w:rPr>
        <w:t xml:space="preserve"> </w:t>
      </w:r>
      <w:r w:rsidR="0067412D" w:rsidRPr="00761899">
        <w:rPr>
          <w:rFonts w:ascii="Candara" w:hAnsi="Candara"/>
          <w:sz w:val="22"/>
          <w:szCs w:val="18"/>
          <w:lang w:val="es-ES_tradnl"/>
        </w:rPr>
        <w:t xml:space="preserve">José Demetrio Lemus Guillén, Director Agroforestal, Medio Ambiente y Servicios </w:t>
      </w:r>
      <w:r w:rsidR="00095068" w:rsidRPr="00761899">
        <w:rPr>
          <w:rFonts w:ascii="Candara" w:hAnsi="Candara"/>
          <w:sz w:val="22"/>
          <w:szCs w:val="18"/>
          <w:lang w:val="es-ES_tradnl"/>
        </w:rPr>
        <w:t>Públicos</w:t>
      </w:r>
    </w:p>
    <w:p w14:paraId="3BDAC145" w14:textId="77777777" w:rsidR="0067412D" w:rsidRPr="00761899" w:rsidRDefault="0067412D" w:rsidP="007651D8">
      <w:pPr>
        <w:tabs>
          <w:tab w:val="left" w:pos="-1440"/>
        </w:tabs>
        <w:ind w:left="709"/>
        <w:jc w:val="both"/>
        <w:rPr>
          <w:rFonts w:ascii="Candara" w:hAnsi="Candara"/>
          <w:sz w:val="22"/>
          <w:szCs w:val="18"/>
        </w:rPr>
      </w:pPr>
      <w:r w:rsidRPr="00761899">
        <w:rPr>
          <w:rFonts w:ascii="Candara" w:hAnsi="Candara"/>
          <w:sz w:val="22"/>
          <w:szCs w:val="18"/>
        </w:rPr>
        <w:t>Venancio Brijido Samayoa de Arcia, Guardian Cerro Mampil</w:t>
      </w:r>
    </w:p>
    <w:p w14:paraId="52353A46" w14:textId="77777777" w:rsidR="005E03C1" w:rsidRPr="00761899" w:rsidRDefault="00FD3FB4" w:rsidP="007651D8">
      <w:pPr>
        <w:tabs>
          <w:tab w:val="left" w:pos="-1440"/>
        </w:tabs>
        <w:ind w:left="709"/>
        <w:jc w:val="both"/>
        <w:rPr>
          <w:rFonts w:ascii="Candara" w:hAnsi="Candara"/>
          <w:sz w:val="22"/>
          <w:szCs w:val="18"/>
          <w:lang w:val="es-ES_tradnl"/>
        </w:rPr>
      </w:pPr>
      <w:r w:rsidRPr="00761899">
        <w:rPr>
          <w:rFonts w:ascii="Candara" w:hAnsi="Candara"/>
          <w:sz w:val="22"/>
          <w:szCs w:val="18"/>
        </w:rPr>
        <w:t>Henry Marcelino Montejo Cárdenas</w:t>
      </w:r>
      <w:r w:rsidR="00C33D22" w:rsidRPr="00761899">
        <w:rPr>
          <w:rFonts w:ascii="Candara" w:hAnsi="Candara"/>
          <w:sz w:val="22"/>
          <w:szCs w:val="18"/>
        </w:rPr>
        <w:t xml:space="preserve">, Asesor </w:t>
      </w:r>
      <w:r w:rsidR="00A47D82" w:rsidRPr="00761899">
        <w:rPr>
          <w:rFonts w:ascii="Candara" w:hAnsi="Candara"/>
          <w:sz w:val="22"/>
          <w:szCs w:val="18"/>
        </w:rPr>
        <w:t xml:space="preserve">Técnico </w:t>
      </w:r>
      <w:r w:rsidR="00A47D82" w:rsidRPr="00761899">
        <w:rPr>
          <w:rFonts w:ascii="Candara" w:hAnsi="Candara"/>
          <w:sz w:val="22"/>
          <w:szCs w:val="18"/>
          <w:lang w:val="es-ES_tradnl"/>
        </w:rPr>
        <w:t>(</w:t>
      </w:r>
      <w:r w:rsidR="005E03C1" w:rsidRPr="00761899">
        <w:rPr>
          <w:rFonts w:ascii="Candara" w:hAnsi="Candara"/>
          <w:sz w:val="22"/>
          <w:szCs w:val="18"/>
          <w:lang w:val="es-ES_tradnl"/>
        </w:rPr>
        <w:t>CONAP)</w:t>
      </w:r>
    </w:p>
    <w:p w14:paraId="5F0970D6" w14:textId="77777777" w:rsidR="0067412D" w:rsidRPr="00761899" w:rsidRDefault="0067412D" w:rsidP="007651D8">
      <w:pPr>
        <w:tabs>
          <w:tab w:val="left" w:pos="-1440"/>
        </w:tabs>
        <w:ind w:left="709"/>
        <w:jc w:val="both"/>
        <w:rPr>
          <w:rFonts w:ascii="Candara" w:hAnsi="Candara"/>
          <w:sz w:val="22"/>
          <w:szCs w:val="18"/>
          <w:lang w:val="es-ES_tradnl"/>
        </w:rPr>
      </w:pPr>
      <w:r w:rsidRPr="00761899">
        <w:rPr>
          <w:rFonts w:ascii="Candara" w:hAnsi="Candara"/>
          <w:sz w:val="22"/>
          <w:szCs w:val="18"/>
          <w:lang w:val="es-ES_tradnl"/>
        </w:rPr>
        <w:t>Delfino Herrera Carrillo, Asesor Profesional del SIGAP</w:t>
      </w:r>
    </w:p>
    <w:p w14:paraId="083AA0AE" w14:textId="77777777" w:rsidR="0067412D" w:rsidRPr="00761899" w:rsidRDefault="0067412D" w:rsidP="007651D8">
      <w:pPr>
        <w:tabs>
          <w:tab w:val="left" w:pos="-1440"/>
        </w:tabs>
        <w:ind w:left="709"/>
        <w:jc w:val="both"/>
        <w:rPr>
          <w:rFonts w:ascii="Candara" w:hAnsi="Candara"/>
          <w:sz w:val="22"/>
          <w:szCs w:val="18"/>
          <w:lang w:val="es-ES_tradnl"/>
        </w:rPr>
      </w:pPr>
      <w:r w:rsidRPr="00761899">
        <w:rPr>
          <w:rFonts w:ascii="Candara" w:hAnsi="Candara"/>
          <w:sz w:val="22"/>
          <w:szCs w:val="18"/>
          <w:lang w:val="es-ES_tradnl"/>
        </w:rPr>
        <w:t>Rubin Argenis Castillo López, Técnico Medio Ambiente</w:t>
      </w:r>
    </w:p>
    <w:p w14:paraId="4C32EC02" w14:textId="77777777" w:rsidR="0067412D" w:rsidRPr="00761899" w:rsidRDefault="0067412D" w:rsidP="007651D8">
      <w:pPr>
        <w:tabs>
          <w:tab w:val="left" w:pos="-1440"/>
        </w:tabs>
        <w:ind w:left="709"/>
        <w:jc w:val="both"/>
        <w:rPr>
          <w:rFonts w:ascii="Candara" w:hAnsi="Candara"/>
          <w:sz w:val="22"/>
          <w:szCs w:val="18"/>
          <w:lang w:val="es-ES_tradnl"/>
        </w:rPr>
      </w:pPr>
      <w:r w:rsidRPr="00761899">
        <w:rPr>
          <w:rFonts w:ascii="Candara" w:hAnsi="Candara"/>
          <w:sz w:val="22"/>
          <w:szCs w:val="18"/>
          <w:lang w:val="es-ES_tradnl"/>
        </w:rPr>
        <w:lastRenderedPageBreak/>
        <w:t xml:space="preserve">Dadiany Yohamneth Morales Morales, Epesista </w:t>
      </w:r>
      <w:r w:rsidR="00095068" w:rsidRPr="00761899">
        <w:rPr>
          <w:rFonts w:ascii="Candara" w:hAnsi="Candara"/>
          <w:sz w:val="22"/>
          <w:szCs w:val="18"/>
          <w:lang w:val="es-ES_tradnl"/>
        </w:rPr>
        <w:t>Ingeniería</w:t>
      </w:r>
      <w:r w:rsidRPr="00761899">
        <w:rPr>
          <w:rFonts w:ascii="Candara" w:hAnsi="Candara"/>
          <w:sz w:val="22"/>
          <w:szCs w:val="18"/>
          <w:lang w:val="es-ES_tradnl"/>
        </w:rPr>
        <w:t xml:space="preserve"> Forestal (CUNOROC)</w:t>
      </w:r>
    </w:p>
    <w:p w14:paraId="5894D66D" w14:textId="77777777" w:rsidR="0067412D" w:rsidRPr="00761899" w:rsidRDefault="0067412D" w:rsidP="007651D8">
      <w:pPr>
        <w:tabs>
          <w:tab w:val="left" w:pos="-1440"/>
        </w:tabs>
        <w:ind w:left="709"/>
        <w:jc w:val="both"/>
        <w:rPr>
          <w:rFonts w:ascii="Candara" w:hAnsi="Candara"/>
          <w:sz w:val="22"/>
          <w:szCs w:val="18"/>
          <w:lang w:val="es-ES_tradnl"/>
        </w:rPr>
      </w:pPr>
      <w:r w:rsidRPr="00761899">
        <w:rPr>
          <w:rFonts w:ascii="Candara" w:hAnsi="Candara"/>
          <w:sz w:val="22"/>
          <w:szCs w:val="18"/>
          <w:lang w:val="es-ES_tradnl"/>
        </w:rPr>
        <w:t xml:space="preserve">José David Lemus </w:t>
      </w:r>
      <w:r w:rsidR="00095068" w:rsidRPr="00761899">
        <w:rPr>
          <w:rFonts w:ascii="Candara" w:hAnsi="Candara"/>
          <w:sz w:val="22"/>
          <w:szCs w:val="18"/>
          <w:lang w:val="es-ES_tradnl"/>
        </w:rPr>
        <w:t>Guillén, Promotor Ambiental (MARN)</w:t>
      </w:r>
    </w:p>
    <w:p w14:paraId="60F2FB4C" w14:textId="77777777" w:rsidR="00A32613" w:rsidRPr="00761899" w:rsidRDefault="00A32613" w:rsidP="007651D8">
      <w:pPr>
        <w:tabs>
          <w:tab w:val="left" w:pos="-1440"/>
        </w:tabs>
        <w:ind w:left="709"/>
        <w:jc w:val="both"/>
        <w:rPr>
          <w:rFonts w:ascii="Candara" w:hAnsi="Candara"/>
          <w:sz w:val="22"/>
          <w:szCs w:val="18"/>
          <w:lang w:val="es-ES_tradnl"/>
        </w:rPr>
      </w:pPr>
      <w:r w:rsidRPr="00761899">
        <w:rPr>
          <w:rFonts w:ascii="Candara" w:hAnsi="Candara"/>
          <w:sz w:val="22"/>
          <w:szCs w:val="18"/>
          <w:lang w:val="es-ES_tradnl"/>
        </w:rPr>
        <w:t>Walter Humberto Carrillo, Coordinador Regional (Calmecac)</w:t>
      </w:r>
    </w:p>
    <w:p w14:paraId="59E1544C" w14:textId="77777777" w:rsidR="007651D8" w:rsidRPr="00761899" w:rsidRDefault="007651D8" w:rsidP="000A5D4C">
      <w:pPr>
        <w:tabs>
          <w:tab w:val="left" w:pos="-1440"/>
        </w:tabs>
        <w:jc w:val="both"/>
        <w:rPr>
          <w:rFonts w:ascii="Candara" w:hAnsi="Candara"/>
          <w:sz w:val="22"/>
          <w:szCs w:val="18"/>
          <w:lang w:val="es-ES_tradnl"/>
        </w:rPr>
      </w:pPr>
    </w:p>
    <w:p w14:paraId="28A65F63" w14:textId="23783DC7" w:rsidR="00D90C98" w:rsidRPr="00761899" w:rsidRDefault="00D90C98" w:rsidP="000A5D4C">
      <w:pPr>
        <w:pStyle w:val="Ttulo1"/>
        <w:rPr>
          <w:rFonts w:ascii="Candara" w:hAnsi="Candara"/>
          <w:sz w:val="22"/>
          <w:szCs w:val="18"/>
        </w:rPr>
      </w:pPr>
      <w:r w:rsidRPr="00761899">
        <w:rPr>
          <w:rFonts w:ascii="Candara" w:hAnsi="Candara"/>
          <w:sz w:val="22"/>
          <w:szCs w:val="18"/>
        </w:rPr>
        <w:t>2.        COMPONENTE DESCRIPTIVO</w:t>
      </w:r>
    </w:p>
    <w:p w14:paraId="11A614C3" w14:textId="77777777" w:rsidR="007A5A45" w:rsidRPr="00761899" w:rsidRDefault="007A5A45">
      <w:pPr>
        <w:tabs>
          <w:tab w:val="center" w:pos="4680"/>
        </w:tabs>
        <w:jc w:val="both"/>
        <w:rPr>
          <w:rFonts w:ascii="Candara" w:hAnsi="Candara"/>
          <w:sz w:val="22"/>
          <w:szCs w:val="18"/>
          <w:lang w:val="es-ES_tradnl"/>
        </w:rPr>
      </w:pPr>
    </w:p>
    <w:p w14:paraId="2B772E5E" w14:textId="77777777" w:rsidR="000F1F8C" w:rsidRPr="00761899" w:rsidRDefault="00B10FB0" w:rsidP="000F1F8C">
      <w:pPr>
        <w:numPr>
          <w:ilvl w:val="1"/>
          <w:numId w:val="1"/>
        </w:numPr>
        <w:tabs>
          <w:tab w:val="left" w:pos="-1440"/>
        </w:tabs>
        <w:jc w:val="both"/>
        <w:rPr>
          <w:rFonts w:ascii="Candara" w:hAnsi="Candara"/>
          <w:b/>
          <w:sz w:val="22"/>
          <w:szCs w:val="18"/>
          <w:lang w:val="es-ES_tradnl"/>
        </w:rPr>
      </w:pPr>
      <w:r w:rsidRPr="00761899">
        <w:rPr>
          <w:rFonts w:ascii="Candara" w:hAnsi="Candara"/>
          <w:b/>
          <w:sz w:val="22"/>
          <w:szCs w:val="18"/>
          <w:lang w:val="es-ES_tradnl"/>
        </w:rPr>
        <w:t xml:space="preserve">Introducción </w:t>
      </w:r>
    </w:p>
    <w:p w14:paraId="163AA877" w14:textId="77777777" w:rsidR="0036067F" w:rsidRPr="00761899" w:rsidRDefault="0036067F">
      <w:pPr>
        <w:tabs>
          <w:tab w:val="left" w:pos="-1440"/>
        </w:tabs>
        <w:jc w:val="both"/>
        <w:rPr>
          <w:rFonts w:ascii="Candara" w:hAnsi="Candara"/>
          <w:b/>
          <w:sz w:val="22"/>
          <w:szCs w:val="18"/>
          <w:lang w:val="es-ES_tradnl"/>
        </w:rPr>
      </w:pPr>
    </w:p>
    <w:p w14:paraId="635D8850" w14:textId="77777777" w:rsidR="00B10FB0" w:rsidRPr="00761899" w:rsidRDefault="00B10FB0" w:rsidP="00B10FB0">
      <w:pPr>
        <w:tabs>
          <w:tab w:val="left" w:pos="-1440"/>
        </w:tabs>
        <w:ind w:left="705"/>
        <w:jc w:val="both"/>
        <w:rPr>
          <w:rFonts w:ascii="Candara" w:hAnsi="Candara"/>
          <w:sz w:val="22"/>
          <w:szCs w:val="18"/>
          <w:lang w:val="es-ES_tradnl"/>
        </w:rPr>
      </w:pPr>
      <w:r w:rsidRPr="00761899">
        <w:rPr>
          <w:rFonts w:ascii="Candara" w:hAnsi="Candara"/>
          <w:sz w:val="22"/>
          <w:szCs w:val="18"/>
          <w:lang w:val="es-ES_tradnl"/>
        </w:rPr>
        <w:t xml:space="preserve">Toda Área legalmente declarada ante el Consejo Nacional de Áreas Protegidas (CONAP) de acuerdo al articulo 23 del Reglamento  de la Ley de Áreas Protegidas decreto 4-89,  indica que los Planes Operativos Anuales deberán ser presentados por el ente administrador a CONAP para su aprobación como mínimo sesenta días antes del vencimiento del plan anterior que estuviera vigente, así también el articulo 18 de la Misma Ley de Áreas Protegidas, menciona que los Planes Operativos Anuales deben ser registrados, aprobados y supervisados  por la Secretaria Ejecutiva del CONAP, para verificar que se cumpla con los propósitos de conservación estipulados en el Área protegida y avalados por la Ley de Áreas Protegidas. </w:t>
      </w:r>
    </w:p>
    <w:p w14:paraId="16434FEA" w14:textId="77777777" w:rsidR="00B10FB0" w:rsidRPr="00761899" w:rsidRDefault="00B10FB0" w:rsidP="00B10FB0">
      <w:pPr>
        <w:tabs>
          <w:tab w:val="left" w:pos="-1440"/>
        </w:tabs>
        <w:jc w:val="both"/>
        <w:rPr>
          <w:rFonts w:ascii="Candara" w:hAnsi="Candara"/>
          <w:b/>
          <w:sz w:val="22"/>
          <w:szCs w:val="18"/>
          <w:lang w:val="es-ES_tradnl"/>
        </w:rPr>
      </w:pPr>
      <w:r w:rsidRPr="00761899">
        <w:rPr>
          <w:rFonts w:ascii="Candara" w:hAnsi="Candara"/>
          <w:b/>
          <w:sz w:val="22"/>
          <w:szCs w:val="18"/>
          <w:lang w:val="es-ES_tradnl"/>
        </w:rPr>
        <w:tab/>
      </w:r>
    </w:p>
    <w:p w14:paraId="2F5D783C" w14:textId="77777777" w:rsidR="00B10FB0" w:rsidRPr="00761899" w:rsidRDefault="00B10FB0" w:rsidP="00B10FB0">
      <w:pPr>
        <w:tabs>
          <w:tab w:val="left" w:pos="-1440"/>
        </w:tabs>
        <w:ind w:left="705"/>
        <w:jc w:val="both"/>
        <w:rPr>
          <w:rFonts w:ascii="Candara" w:hAnsi="Candara"/>
          <w:sz w:val="22"/>
          <w:szCs w:val="18"/>
          <w:lang w:val="es-ES_tradnl"/>
        </w:rPr>
      </w:pPr>
      <w:r w:rsidRPr="00761899">
        <w:rPr>
          <w:rFonts w:ascii="Candara" w:hAnsi="Candara"/>
          <w:b/>
          <w:sz w:val="22"/>
          <w:szCs w:val="18"/>
          <w:lang w:val="es-ES_tradnl"/>
        </w:rPr>
        <w:tab/>
      </w:r>
      <w:r w:rsidRPr="00761899">
        <w:rPr>
          <w:rFonts w:ascii="Candara" w:hAnsi="Candara"/>
          <w:sz w:val="22"/>
          <w:szCs w:val="18"/>
          <w:lang w:val="es-ES_tradnl"/>
        </w:rPr>
        <w:t>Para que un área Protegida, cumpla con los fines para los cuales fue creada, se requiere de la elaboración e implementación de instrumentos de gestión adecuados y compatibles con las características del área y uno de ellos lo constituye los planes Operativos Anuales, por medio de las cuales se planifican y desarrollan las actividades que contribuyen a la buena administración de área protegida.</w:t>
      </w:r>
    </w:p>
    <w:p w14:paraId="2FDA606D" w14:textId="77777777" w:rsidR="00B10FB0" w:rsidRPr="00761899" w:rsidRDefault="00B10FB0" w:rsidP="00B10FB0">
      <w:pPr>
        <w:tabs>
          <w:tab w:val="left" w:pos="-1440"/>
        </w:tabs>
        <w:ind w:left="705"/>
        <w:jc w:val="both"/>
        <w:rPr>
          <w:rFonts w:ascii="Candara" w:hAnsi="Candara"/>
          <w:sz w:val="22"/>
          <w:szCs w:val="18"/>
          <w:lang w:val="es-ES_tradnl"/>
        </w:rPr>
      </w:pPr>
    </w:p>
    <w:p w14:paraId="67B20C23" w14:textId="77777777" w:rsidR="00B10FB0" w:rsidRPr="00761899" w:rsidRDefault="00271D35" w:rsidP="00FC048E">
      <w:pPr>
        <w:tabs>
          <w:tab w:val="left" w:pos="-1440"/>
        </w:tabs>
        <w:ind w:left="705"/>
        <w:jc w:val="both"/>
        <w:rPr>
          <w:rFonts w:ascii="Candara" w:hAnsi="Candara"/>
          <w:sz w:val="22"/>
          <w:szCs w:val="18"/>
          <w:lang w:val="es-ES_tradnl"/>
        </w:rPr>
      </w:pPr>
      <w:r w:rsidRPr="00761899">
        <w:rPr>
          <w:rFonts w:ascii="Candara" w:hAnsi="Candara" w:cs="Arial"/>
          <w:sz w:val="22"/>
          <w:szCs w:val="18"/>
          <w:lang w:val="es-ES_tradnl"/>
        </w:rPr>
        <w:t>El Parque</w:t>
      </w:r>
      <w:r w:rsidRPr="00761899">
        <w:rPr>
          <w:rFonts w:ascii="Candara" w:hAnsi="Candara" w:cs="Arial"/>
          <w:i/>
          <w:sz w:val="22"/>
          <w:szCs w:val="18"/>
          <w:lang w:val="es-ES_tradnl"/>
        </w:rPr>
        <w:t xml:space="preserve"> </w:t>
      </w:r>
      <w:r w:rsidRPr="00761899">
        <w:rPr>
          <w:rFonts w:ascii="Candara" w:hAnsi="Candara" w:cs="Arial"/>
          <w:sz w:val="22"/>
          <w:szCs w:val="18"/>
          <w:lang w:val="es-ES_tradnl"/>
        </w:rPr>
        <w:t>Regional Municipal “</w:t>
      </w:r>
      <w:r w:rsidR="005A2DB8" w:rsidRPr="00761899">
        <w:rPr>
          <w:rFonts w:ascii="Candara" w:hAnsi="Candara" w:cs="Arial"/>
          <w:sz w:val="22"/>
          <w:szCs w:val="18"/>
          <w:lang w:val="es-ES_tradnl"/>
        </w:rPr>
        <w:t xml:space="preserve">Cerro </w:t>
      </w:r>
      <w:r w:rsidR="00A87B80" w:rsidRPr="00761899">
        <w:rPr>
          <w:rFonts w:ascii="Candara" w:hAnsi="Candara" w:cs="Arial"/>
          <w:sz w:val="22"/>
          <w:szCs w:val="18"/>
          <w:lang w:val="es-ES_tradnl"/>
        </w:rPr>
        <w:t>Mampil, fue</w:t>
      </w:r>
      <w:r w:rsidRPr="00761899">
        <w:rPr>
          <w:rFonts w:ascii="Candara" w:hAnsi="Candara" w:cs="Arial"/>
          <w:sz w:val="22"/>
          <w:szCs w:val="18"/>
          <w:lang w:val="es-ES_tradnl"/>
        </w:rPr>
        <w:t xml:space="preserve"> declarada legalmente por CONAP según resolución </w:t>
      </w:r>
      <w:r w:rsidR="005A2DB8" w:rsidRPr="00761899">
        <w:rPr>
          <w:rFonts w:ascii="Candara" w:hAnsi="Candara" w:cs="Arial"/>
          <w:sz w:val="22"/>
          <w:szCs w:val="18"/>
          <w:lang w:val="es-ES_tradnl"/>
        </w:rPr>
        <w:t>00</w:t>
      </w:r>
      <w:r w:rsidRPr="00761899">
        <w:rPr>
          <w:rFonts w:ascii="Candara" w:hAnsi="Candara" w:cs="Arial"/>
          <w:sz w:val="22"/>
          <w:szCs w:val="18"/>
          <w:lang w:val="es-ES_tradnl"/>
        </w:rPr>
        <w:t>3/201</w:t>
      </w:r>
      <w:r w:rsidR="005A2DB8" w:rsidRPr="00761899">
        <w:rPr>
          <w:rFonts w:ascii="Candara" w:hAnsi="Candara" w:cs="Arial"/>
          <w:sz w:val="22"/>
          <w:szCs w:val="18"/>
          <w:lang w:val="es-ES_tradnl"/>
        </w:rPr>
        <w:t>1</w:t>
      </w:r>
      <w:r w:rsidR="003E66E8" w:rsidRPr="00761899">
        <w:rPr>
          <w:rFonts w:ascii="Candara" w:hAnsi="Candara" w:cs="Arial"/>
          <w:sz w:val="22"/>
          <w:szCs w:val="18"/>
          <w:lang w:val="es-ES_tradnl"/>
        </w:rPr>
        <w:t xml:space="preserve">. </w:t>
      </w:r>
      <w:r w:rsidR="005A2DB8" w:rsidRPr="00761899">
        <w:rPr>
          <w:rFonts w:ascii="Candara" w:hAnsi="Candara" w:cs="Arial"/>
          <w:sz w:val="22"/>
          <w:szCs w:val="18"/>
          <w:lang w:val="es-ES_tradnl"/>
        </w:rPr>
        <w:t xml:space="preserve">La importancia de este PRM es que forma parte </w:t>
      </w:r>
      <w:r w:rsidR="00B10FB0" w:rsidRPr="00761899">
        <w:rPr>
          <w:rFonts w:ascii="Candara" w:hAnsi="Candara"/>
          <w:sz w:val="22"/>
          <w:szCs w:val="18"/>
          <w:lang w:val="es-ES_tradnl"/>
        </w:rPr>
        <w:t xml:space="preserve">del área seca </w:t>
      </w:r>
      <w:r w:rsidR="005A2DB8" w:rsidRPr="00761899">
        <w:rPr>
          <w:rFonts w:ascii="Candara" w:hAnsi="Candara"/>
          <w:sz w:val="22"/>
          <w:szCs w:val="18"/>
          <w:lang w:val="es-ES_tradnl"/>
        </w:rPr>
        <w:t xml:space="preserve">y por </w:t>
      </w:r>
      <w:r w:rsidR="00B10FB0" w:rsidRPr="00761899">
        <w:rPr>
          <w:rFonts w:ascii="Candara" w:hAnsi="Candara"/>
          <w:sz w:val="22"/>
          <w:szCs w:val="18"/>
          <w:lang w:val="es-ES_tradnl"/>
        </w:rPr>
        <w:t xml:space="preserve">ser </w:t>
      </w:r>
      <w:r w:rsidR="00B10FB0" w:rsidRPr="00761899">
        <w:rPr>
          <w:rFonts w:ascii="Candara" w:hAnsi="Candara" w:cs="Arial"/>
          <w:sz w:val="22"/>
          <w:szCs w:val="22"/>
          <w:lang w:val="es-ES_tradnl"/>
        </w:rPr>
        <w:t xml:space="preserve"> reconocida como patrimonio cultural e histórico para los </w:t>
      </w:r>
      <w:r w:rsidRPr="00761899">
        <w:rPr>
          <w:rFonts w:ascii="Candara" w:hAnsi="Candara" w:cs="Arial"/>
          <w:sz w:val="22"/>
          <w:szCs w:val="22"/>
          <w:lang w:val="es-ES_tradnl"/>
        </w:rPr>
        <w:t>S</w:t>
      </w:r>
      <w:r w:rsidR="00B10FB0" w:rsidRPr="00761899">
        <w:rPr>
          <w:rFonts w:ascii="Candara" w:hAnsi="Candara" w:cs="Arial"/>
          <w:sz w:val="22"/>
          <w:szCs w:val="22"/>
          <w:lang w:val="es-ES_tradnl"/>
        </w:rPr>
        <w:t>antanecos, de acuerdo a las necesidades que se tienen se plantean</w:t>
      </w:r>
      <w:r w:rsidR="00B10FB0" w:rsidRPr="00761899">
        <w:rPr>
          <w:rFonts w:ascii="Candara" w:hAnsi="Candara"/>
          <w:sz w:val="22"/>
          <w:szCs w:val="18"/>
          <w:lang w:val="es-ES_tradnl"/>
        </w:rPr>
        <w:t xml:space="preserve"> las acciones necesarias para lograr la Conservación y uso sostenible de los Recursos naturales y culturales del área Protegida;</w:t>
      </w:r>
      <w:r w:rsidR="005E03C1" w:rsidRPr="00761899">
        <w:rPr>
          <w:rFonts w:ascii="Candara" w:hAnsi="Candara"/>
          <w:sz w:val="22"/>
          <w:szCs w:val="18"/>
          <w:lang w:val="es-ES_tradnl"/>
        </w:rPr>
        <w:t xml:space="preserve"> reflejando el aporte de los comunitarios, la Municipalidad de Santa Ana Huista, y el </w:t>
      </w:r>
      <w:r w:rsidR="00F241E1" w:rsidRPr="00761899">
        <w:rPr>
          <w:rFonts w:ascii="Candara" w:hAnsi="Candara"/>
          <w:b/>
          <w:bCs/>
          <w:sz w:val="22"/>
          <w:szCs w:val="18"/>
          <w:lang w:val="es-ES_tradnl"/>
        </w:rPr>
        <w:t xml:space="preserve">apoyo </w:t>
      </w:r>
      <w:r w:rsidR="005E03C1" w:rsidRPr="00761899">
        <w:rPr>
          <w:rFonts w:ascii="Candara" w:hAnsi="Candara"/>
          <w:sz w:val="22"/>
          <w:szCs w:val="18"/>
          <w:lang w:val="es-ES_tradnl"/>
        </w:rPr>
        <w:t xml:space="preserve">técnico que se requiere del Estado, a través de CONAP/SIGAP, </w:t>
      </w:r>
      <w:r w:rsidR="00B10FB0" w:rsidRPr="00761899">
        <w:rPr>
          <w:rFonts w:ascii="Candara" w:hAnsi="Candara"/>
          <w:sz w:val="22"/>
          <w:szCs w:val="18"/>
          <w:lang w:val="es-ES_tradnl"/>
        </w:rPr>
        <w:t>por lo que en cumplimiento a mandato legal se procede a su presentación ante la Secretaria Ejecutiva del CONAP</w:t>
      </w:r>
      <w:r w:rsidR="00FC048E" w:rsidRPr="00761899">
        <w:rPr>
          <w:rFonts w:ascii="Candara" w:hAnsi="Candara"/>
          <w:sz w:val="22"/>
          <w:szCs w:val="18"/>
          <w:lang w:val="es-ES_tradnl"/>
        </w:rPr>
        <w:t xml:space="preserve"> para su revisión y aprobación.</w:t>
      </w:r>
    </w:p>
    <w:p w14:paraId="3488930D" w14:textId="77777777" w:rsidR="0036067F" w:rsidRPr="00761899" w:rsidRDefault="0036067F">
      <w:pPr>
        <w:tabs>
          <w:tab w:val="left" w:pos="-1440"/>
        </w:tabs>
        <w:jc w:val="both"/>
        <w:rPr>
          <w:rFonts w:ascii="Candara" w:hAnsi="Candara"/>
          <w:b/>
          <w:sz w:val="22"/>
          <w:szCs w:val="18"/>
          <w:lang w:val="es-ES_tradnl"/>
        </w:rPr>
      </w:pPr>
    </w:p>
    <w:p w14:paraId="767E289F" w14:textId="77777777" w:rsidR="00105B31" w:rsidRPr="00761899" w:rsidRDefault="00D90C98">
      <w:pPr>
        <w:tabs>
          <w:tab w:val="left" w:pos="-1440"/>
        </w:tabs>
        <w:ind w:left="705" w:hanging="705"/>
        <w:jc w:val="both"/>
        <w:rPr>
          <w:rFonts w:ascii="Candara" w:hAnsi="Candara"/>
          <w:b/>
          <w:sz w:val="22"/>
          <w:szCs w:val="18"/>
          <w:lang w:val="es-ES_tradnl"/>
        </w:rPr>
      </w:pPr>
      <w:r w:rsidRPr="00761899">
        <w:rPr>
          <w:rFonts w:ascii="Candara" w:hAnsi="Candara"/>
          <w:b/>
          <w:sz w:val="22"/>
          <w:szCs w:val="18"/>
          <w:lang w:val="es-ES_tradnl"/>
        </w:rPr>
        <w:t>2.2</w:t>
      </w:r>
      <w:r w:rsidRPr="00761899">
        <w:rPr>
          <w:rFonts w:ascii="Candara" w:hAnsi="Candara"/>
          <w:b/>
          <w:sz w:val="22"/>
          <w:szCs w:val="18"/>
          <w:lang w:val="es-ES_tradnl"/>
        </w:rPr>
        <w:tab/>
        <w:t xml:space="preserve">Metodología Utilizada:    </w:t>
      </w:r>
    </w:p>
    <w:p w14:paraId="60E93FDD" w14:textId="77777777" w:rsidR="005D37A4" w:rsidRPr="00761899" w:rsidRDefault="005D37A4" w:rsidP="005D37A4">
      <w:pPr>
        <w:pStyle w:val="Prrafodelista"/>
        <w:tabs>
          <w:tab w:val="left" w:pos="-1440"/>
        </w:tabs>
        <w:ind w:left="705"/>
        <w:jc w:val="both"/>
        <w:rPr>
          <w:rFonts w:ascii="Candara" w:hAnsi="Candara"/>
          <w:sz w:val="22"/>
          <w:szCs w:val="18"/>
          <w:lang w:val="es-ES_tradnl"/>
        </w:rPr>
      </w:pPr>
      <w:r w:rsidRPr="00761899">
        <w:rPr>
          <w:rFonts w:ascii="Candara" w:hAnsi="Candara"/>
          <w:sz w:val="22"/>
          <w:szCs w:val="18"/>
          <w:lang w:val="es-ES_tradnl"/>
        </w:rPr>
        <w:t>Para la elaboración del Plan Operativo Anual del Área Protegida, se utilizó la metodología siguiente</w:t>
      </w:r>
    </w:p>
    <w:p w14:paraId="6F43F4E6" w14:textId="77777777" w:rsidR="005D37A4" w:rsidRPr="00761899" w:rsidRDefault="005D37A4" w:rsidP="005D37A4">
      <w:pPr>
        <w:pStyle w:val="Prrafodelista"/>
        <w:tabs>
          <w:tab w:val="left" w:pos="-1440"/>
        </w:tabs>
        <w:ind w:left="705"/>
        <w:jc w:val="both"/>
        <w:rPr>
          <w:rFonts w:ascii="Candara" w:hAnsi="Candara"/>
          <w:sz w:val="22"/>
          <w:szCs w:val="18"/>
          <w:lang w:val="es-ES_tradnl"/>
        </w:rPr>
      </w:pPr>
    </w:p>
    <w:p w14:paraId="1D16FFD0" w14:textId="77777777" w:rsidR="005D37A4" w:rsidRPr="00761899" w:rsidRDefault="005D37A4" w:rsidP="005D37A4">
      <w:pPr>
        <w:pStyle w:val="Prrafodelista"/>
        <w:tabs>
          <w:tab w:val="left" w:pos="-1440"/>
        </w:tabs>
        <w:ind w:left="705"/>
        <w:jc w:val="both"/>
        <w:rPr>
          <w:rFonts w:ascii="Candara" w:hAnsi="Candara"/>
          <w:sz w:val="22"/>
          <w:szCs w:val="18"/>
          <w:lang w:val="es-ES_tradnl"/>
        </w:rPr>
      </w:pPr>
    </w:p>
    <w:p w14:paraId="1660838A" w14:textId="77777777" w:rsidR="005D37A4" w:rsidRPr="00761899" w:rsidRDefault="005D37A4" w:rsidP="005D37A4">
      <w:pPr>
        <w:tabs>
          <w:tab w:val="left" w:pos="-1440"/>
        </w:tabs>
        <w:jc w:val="both"/>
        <w:rPr>
          <w:rFonts w:ascii="Candara" w:hAnsi="Candara"/>
          <w:b/>
          <w:i/>
          <w:sz w:val="22"/>
          <w:szCs w:val="18"/>
          <w:lang w:val="es-ES_tradnl"/>
        </w:rPr>
      </w:pPr>
      <w:r w:rsidRPr="00761899">
        <w:rPr>
          <w:rFonts w:ascii="Candara" w:hAnsi="Candara"/>
          <w:b/>
          <w:i/>
          <w:sz w:val="22"/>
          <w:szCs w:val="18"/>
          <w:lang w:val="es-ES_tradnl"/>
        </w:rPr>
        <w:t>2.2.1 Fase Preliminar</w:t>
      </w:r>
    </w:p>
    <w:p w14:paraId="0FA308B9" w14:textId="77777777" w:rsidR="005D37A4" w:rsidRPr="00761899" w:rsidRDefault="005D37A4" w:rsidP="005D37A4">
      <w:pPr>
        <w:tabs>
          <w:tab w:val="left" w:pos="-1440"/>
        </w:tabs>
        <w:jc w:val="both"/>
        <w:rPr>
          <w:rFonts w:ascii="Candara" w:hAnsi="Candara"/>
          <w:b/>
          <w:i/>
          <w:sz w:val="22"/>
          <w:szCs w:val="18"/>
          <w:lang w:val="es-ES_tradnl"/>
        </w:rPr>
      </w:pPr>
    </w:p>
    <w:p w14:paraId="7C924E89" w14:textId="77777777" w:rsidR="005D37A4" w:rsidRPr="00761899" w:rsidRDefault="005D37A4" w:rsidP="005D37A4">
      <w:pPr>
        <w:pStyle w:val="Prrafodelista"/>
        <w:numPr>
          <w:ilvl w:val="0"/>
          <w:numId w:val="8"/>
        </w:numPr>
        <w:tabs>
          <w:tab w:val="left" w:pos="-1440"/>
        </w:tabs>
        <w:jc w:val="both"/>
        <w:rPr>
          <w:rFonts w:ascii="Candara" w:hAnsi="Candara"/>
          <w:i/>
          <w:sz w:val="22"/>
          <w:szCs w:val="18"/>
          <w:u w:val="single"/>
          <w:lang w:val="es-ES_tradnl"/>
        </w:rPr>
      </w:pPr>
      <w:r w:rsidRPr="00761899">
        <w:rPr>
          <w:rFonts w:ascii="Candara" w:hAnsi="Candara"/>
          <w:b/>
          <w:sz w:val="22"/>
          <w:szCs w:val="18"/>
          <w:lang w:val="es-ES_tradnl"/>
        </w:rPr>
        <w:t>Insumos para elabora</w:t>
      </w:r>
      <w:r w:rsidR="00242C25" w:rsidRPr="00761899">
        <w:rPr>
          <w:rFonts w:ascii="Candara" w:hAnsi="Candara"/>
          <w:b/>
          <w:sz w:val="22"/>
          <w:szCs w:val="18"/>
          <w:lang w:val="es-ES_tradnl"/>
        </w:rPr>
        <w:t>r</w:t>
      </w:r>
      <w:r w:rsidRPr="00761899">
        <w:rPr>
          <w:rFonts w:ascii="Candara" w:hAnsi="Candara"/>
          <w:b/>
          <w:sz w:val="22"/>
          <w:szCs w:val="18"/>
          <w:lang w:val="es-ES_tradnl"/>
        </w:rPr>
        <w:t xml:space="preserve"> el Plan Operativo anual 20</w:t>
      </w:r>
      <w:r w:rsidR="00A32613" w:rsidRPr="00761899">
        <w:rPr>
          <w:rFonts w:ascii="Candara" w:hAnsi="Candara"/>
          <w:b/>
          <w:sz w:val="22"/>
          <w:szCs w:val="18"/>
          <w:lang w:val="es-ES_tradnl"/>
        </w:rPr>
        <w:t>20</w:t>
      </w:r>
    </w:p>
    <w:p w14:paraId="13DBD9DB" w14:textId="77777777" w:rsidR="0082133E" w:rsidRPr="00761899" w:rsidRDefault="0082133E" w:rsidP="0082133E">
      <w:pPr>
        <w:tabs>
          <w:tab w:val="left" w:pos="-1440"/>
        </w:tabs>
        <w:ind w:left="795"/>
        <w:jc w:val="both"/>
        <w:rPr>
          <w:rFonts w:ascii="Candara" w:hAnsi="Candara"/>
          <w:sz w:val="22"/>
          <w:szCs w:val="18"/>
          <w:lang w:val="es-ES_tradnl"/>
        </w:rPr>
      </w:pPr>
      <w:r w:rsidRPr="00761899">
        <w:rPr>
          <w:rFonts w:ascii="Candara" w:hAnsi="Candara"/>
          <w:sz w:val="22"/>
          <w:szCs w:val="18"/>
          <w:lang w:val="es-ES_tradnl"/>
        </w:rPr>
        <w:t>Para la elaboración del plan operativo anual fue necesario utilizar material, mobiliario y equipo de oficina.</w:t>
      </w:r>
    </w:p>
    <w:p w14:paraId="7441523D" w14:textId="77777777" w:rsidR="00EF025D" w:rsidRPr="00761899" w:rsidRDefault="00EF025D" w:rsidP="005D37A4">
      <w:pPr>
        <w:tabs>
          <w:tab w:val="left" w:pos="-1440"/>
        </w:tabs>
        <w:ind w:left="795"/>
        <w:jc w:val="both"/>
        <w:rPr>
          <w:rFonts w:ascii="Candara" w:hAnsi="Candara"/>
          <w:sz w:val="22"/>
          <w:szCs w:val="18"/>
          <w:lang w:val="es-ES_tradnl"/>
        </w:rPr>
      </w:pPr>
    </w:p>
    <w:p w14:paraId="08FCEA65" w14:textId="77777777" w:rsidR="009E7F4D" w:rsidRPr="00761899" w:rsidRDefault="009E7F4D" w:rsidP="005D37A4">
      <w:pPr>
        <w:tabs>
          <w:tab w:val="left" w:pos="-1440"/>
        </w:tabs>
        <w:ind w:left="795"/>
        <w:jc w:val="both"/>
        <w:rPr>
          <w:rFonts w:ascii="Candara" w:hAnsi="Candara"/>
          <w:sz w:val="22"/>
          <w:szCs w:val="18"/>
          <w:lang w:val="es-ES_tradnl"/>
        </w:rPr>
      </w:pPr>
    </w:p>
    <w:p w14:paraId="69B8DE75" w14:textId="77777777" w:rsidR="005D37A4" w:rsidRPr="00761899" w:rsidRDefault="005D37A4" w:rsidP="005D37A4">
      <w:pPr>
        <w:tabs>
          <w:tab w:val="left" w:pos="-1440"/>
        </w:tabs>
        <w:jc w:val="both"/>
        <w:rPr>
          <w:rFonts w:ascii="Candara" w:hAnsi="Candara"/>
          <w:b/>
          <w:i/>
          <w:sz w:val="22"/>
          <w:szCs w:val="18"/>
          <w:lang w:val="es-ES_tradnl"/>
        </w:rPr>
      </w:pPr>
      <w:r w:rsidRPr="00761899">
        <w:rPr>
          <w:rFonts w:ascii="Candara" w:hAnsi="Candara"/>
          <w:b/>
          <w:i/>
          <w:sz w:val="22"/>
          <w:szCs w:val="18"/>
          <w:lang w:val="es-ES_tradnl"/>
        </w:rPr>
        <w:t>2.2.2 Fase de Campo</w:t>
      </w:r>
    </w:p>
    <w:p w14:paraId="743B306D" w14:textId="77777777" w:rsidR="005D37A4" w:rsidRPr="00761899" w:rsidRDefault="005D37A4" w:rsidP="005D37A4">
      <w:pPr>
        <w:tabs>
          <w:tab w:val="left" w:pos="-1440"/>
        </w:tabs>
        <w:jc w:val="both"/>
        <w:rPr>
          <w:rFonts w:ascii="Candara" w:hAnsi="Candara"/>
          <w:b/>
          <w:i/>
          <w:sz w:val="22"/>
          <w:szCs w:val="18"/>
          <w:lang w:val="es-ES_tradnl"/>
        </w:rPr>
      </w:pPr>
    </w:p>
    <w:p w14:paraId="1DBDC474" w14:textId="77777777" w:rsidR="006C56A7" w:rsidRPr="00761899" w:rsidRDefault="0082133E" w:rsidP="005D37A4">
      <w:pPr>
        <w:ind w:left="705"/>
        <w:jc w:val="both"/>
        <w:rPr>
          <w:rFonts w:ascii="Candara" w:hAnsi="Candara"/>
          <w:sz w:val="22"/>
          <w:szCs w:val="18"/>
          <w:lang w:val="es-ES_tradnl"/>
        </w:rPr>
      </w:pPr>
      <w:r w:rsidRPr="00761899">
        <w:rPr>
          <w:rFonts w:ascii="Candara" w:hAnsi="Candara"/>
          <w:sz w:val="22"/>
          <w:szCs w:val="18"/>
          <w:lang w:val="es-ES_tradnl"/>
        </w:rPr>
        <w:t xml:space="preserve">Se han realizado visitas de monitoreo en el Parque Regional Municipal </w:t>
      </w:r>
      <w:r w:rsidR="00CC2258" w:rsidRPr="00761899">
        <w:rPr>
          <w:rFonts w:ascii="Candara" w:hAnsi="Candara"/>
          <w:sz w:val="22"/>
          <w:szCs w:val="18"/>
          <w:lang w:val="es-ES_tradnl"/>
        </w:rPr>
        <w:t>constatando</w:t>
      </w:r>
      <w:r w:rsidRPr="00761899">
        <w:rPr>
          <w:rFonts w:ascii="Candara" w:hAnsi="Candara"/>
          <w:sz w:val="22"/>
          <w:szCs w:val="18"/>
          <w:lang w:val="es-ES_tradnl"/>
        </w:rPr>
        <w:t xml:space="preserve"> que el área es </w:t>
      </w:r>
      <w:r w:rsidR="00CC2258" w:rsidRPr="00761899">
        <w:rPr>
          <w:rFonts w:ascii="Candara" w:hAnsi="Candara"/>
          <w:sz w:val="22"/>
          <w:szCs w:val="18"/>
          <w:lang w:val="es-ES_tradnl"/>
        </w:rPr>
        <w:t>susceptible</w:t>
      </w:r>
      <w:r w:rsidRPr="00761899">
        <w:rPr>
          <w:rFonts w:ascii="Candara" w:hAnsi="Candara"/>
          <w:sz w:val="22"/>
          <w:szCs w:val="18"/>
          <w:lang w:val="es-ES_tradnl"/>
        </w:rPr>
        <w:t xml:space="preserve"> a </w:t>
      </w:r>
      <w:r w:rsidR="00CC2258" w:rsidRPr="00761899">
        <w:rPr>
          <w:rFonts w:ascii="Candara" w:hAnsi="Candara"/>
          <w:sz w:val="22"/>
          <w:szCs w:val="18"/>
          <w:lang w:val="es-ES_tradnl"/>
        </w:rPr>
        <w:t>amenazas</w:t>
      </w:r>
      <w:r w:rsidRPr="00761899">
        <w:rPr>
          <w:rFonts w:ascii="Candara" w:hAnsi="Candara"/>
          <w:sz w:val="22"/>
          <w:szCs w:val="18"/>
          <w:lang w:val="es-ES_tradnl"/>
        </w:rPr>
        <w:t xml:space="preserve"> de </w:t>
      </w:r>
      <w:r w:rsidR="00CC2258" w:rsidRPr="00761899">
        <w:rPr>
          <w:rFonts w:ascii="Candara" w:hAnsi="Candara"/>
          <w:sz w:val="22"/>
          <w:szCs w:val="18"/>
          <w:lang w:val="es-ES_tradnl"/>
        </w:rPr>
        <w:t>incendios</w:t>
      </w:r>
      <w:r w:rsidRPr="00761899">
        <w:rPr>
          <w:rFonts w:ascii="Candara" w:hAnsi="Candara"/>
          <w:sz w:val="22"/>
          <w:szCs w:val="18"/>
          <w:lang w:val="es-ES_tradnl"/>
        </w:rPr>
        <w:t xml:space="preserve"> forestales y avances agrícolas y el manejo dentro del área para la conservación de la biodiversidad específicamente maíz de rayo.</w:t>
      </w:r>
    </w:p>
    <w:p w14:paraId="14265D8D" w14:textId="77777777" w:rsidR="00CC2258" w:rsidRPr="00761899" w:rsidRDefault="00CC2258" w:rsidP="005D37A4">
      <w:pPr>
        <w:ind w:left="705"/>
        <w:jc w:val="both"/>
        <w:rPr>
          <w:rFonts w:ascii="Candara" w:hAnsi="Candara"/>
          <w:sz w:val="22"/>
          <w:szCs w:val="18"/>
          <w:lang w:val="es-ES_tradnl"/>
        </w:rPr>
      </w:pPr>
      <w:r w:rsidRPr="00761899">
        <w:rPr>
          <w:rFonts w:ascii="Candara" w:hAnsi="Candara"/>
          <w:sz w:val="22"/>
          <w:szCs w:val="18"/>
          <w:lang w:val="es-ES_tradnl"/>
        </w:rPr>
        <w:t>Así también se pudo observar que es necesaria la rotulación dentro del área y hacerle mejoras permanentes y de esta forma darle un mejor realce al parque regional.</w:t>
      </w:r>
    </w:p>
    <w:p w14:paraId="05E3A63C" w14:textId="77777777" w:rsidR="00ED7396" w:rsidRDefault="00ED7396" w:rsidP="005D37A4">
      <w:pPr>
        <w:ind w:left="705"/>
        <w:jc w:val="both"/>
        <w:rPr>
          <w:rFonts w:ascii="Candara" w:hAnsi="Candara"/>
          <w:sz w:val="22"/>
          <w:szCs w:val="18"/>
          <w:lang w:val="es-ES_tradnl"/>
        </w:rPr>
      </w:pPr>
    </w:p>
    <w:p w14:paraId="32FD6F76" w14:textId="77777777" w:rsidR="00ED7396" w:rsidRDefault="00ED7396" w:rsidP="005D37A4">
      <w:pPr>
        <w:ind w:left="705"/>
        <w:jc w:val="both"/>
        <w:rPr>
          <w:rFonts w:ascii="Candara" w:hAnsi="Candara"/>
          <w:sz w:val="22"/>
          <w:szCs w:val="18"/>
          <w:lang w:val="es-ES_tradnl"/>
        </w:rPr>
      </w:pPr>
    </w:p>
    <w:p w14:paraId="1EDFA1AC" w14:textId="096CEE44" w:rsidR="00A32613" w:rsidRPr="00761899" w:rsidRDefault="00A32613" w:rsidP="005D37A4">
      <w:pPr>
        <w:ind w:left="705"/>
        <w:jc w:val="both"/>
        <w:rPr>
          <w:rFonts w:ascii="Candara" w:hAnsi="Candara"/>
          <w:sz w:val="22"/>
          <w:szCs w:val="18"/>
          <w:lang w:val="es-ES_tradnl"/>
        </w:rPr>
      </w:pPr>
      <w:r w:rsidRPr="00761899">
        <w:rPr>
          <w:rFonts w:ascii="Candara" w:hAnsi="Candara"/>
          <w:sz w:val="22"/>
          <w:szCs w:val="18"/>
          <w:lang w:val="es-ES_tradnl"/>
        </w:rPr>
        <w:lastRenderedPageBreak/>
        <w:t>Se observó la necesidad de componer senderos y circular el área especifica de la cima.</w:t>
      </w:r>
    </w:p>
    <w:p w14:paraId="044A06D9" w14:textId="77777777" w:rsidR="0082133E" w:rsidRPr="00761899" w:rsidRDefault="0082133E" w:rsidP="005D37A4">
      <w:pPr>
        <w:ind w:left="705"/>
        <w:jc w:val="both"/>
        <w:rPr>
          <w:rFonts w:ascii="Candara" w:hAnsi="Candara"/>
          <w:sz w:val="22"/>
          <w:szCs w:val="18"/>
          <w:lang w:val="es-ES_tradnl"/>
        </w:rPr>
      </w:pPr>
    </w:p>
    <w:p w14:paraId="26F571A0" w14:textId="77777777" w:rsidR="005D37A4" w:rsidRPr="00761899" w:rsidRDefault="005D37A4" w:rsidP="00C64429">
      <w:pPr>
        <w:numPr>
          <w:ilvl w:val="2"/>
          <w:numId w:val="9"/>
        </w:numPr>
        <w:jc w:val="both"/>
        <w:rPr>
          <w:rFonts w:ascii="Candara" w:hAnsi="Candara"/>
          <w:b/>
          <w:i/>
          <w:sz w:val="22"/>
          <w:szCs w:val="18"/>
          <w:lang w:val="es-ES_tradnl"/>
        </w:rPr>
      </w:pPr>
      <w:r w:rsidRPr="00761899">
        <w:rPr>
          <w:rFonts w:ascii="Candara" w:hAnsi="Candara"/>
          <w:b/>
          <w:i/>
          <w:sz w:val="22"/>
          <w:szCs w:val="18"/>
          <w:lang w:val="es-ES_tradnl"/>
        </w:rPr>
        <w:t>Fase de Gabinete</w:t>
      </w:r>
    </w:p>
    <w:p w14:paraId="3114C2D8" w14:textId="77777777" w:rsidR="005D37A4" w:rsidRPr="00761899" w:rsidRDefault="005D37A4" w:rsidP="00403E66">
      <w:pPr>
        <w:pStyle w:val="Prrafodelista"/>
        <w:ind w:left="0"/>
        <w:jc w:val="both"/>
        <w:rPr>
          <w:rFonts w:ascii="Candara" w:hAnsi="Candara"/>
          <w:sz w:val="22"/>
          <w:szCs w:val="18"/>
          <w:lang w:val="es-ES_tradnl"/>
        </w:rPr>
      </w:pPr>
    </w:p>
    <w:p w14:paraId="0483A965" w14:textId="77777777" w:rsidR="003F3570" w:rsidRPr="00761899" w:rsidRDefault="00CC2258" w:rsidP="00C64429">
      <w:pPr>
        <w:pStyle w:val="Prrafodelista"/>
        <w:ind w:left="795"/>
        <w:jc w:val="both"/>
        <w:rPr>
          <w:rFonts w:ascii="Candara" w:hAnsi="Candara"/>
          <w:color w:val="000000"/>
          <w:sz w:val="22"/>
          <w:szCs w:val="18"/>
          <w:lang w:val="es-ES_tradnl"/>
        </w:rPr>
      </w:pPr>
      <w:r w:rsidRPr="00761899">
        <w:rPr>
          <w:rFonts w:ascii="Candara" w:hAnsi="Candara"/>
          <w:color w:val="000000"/>
          <w:sz w:val="22"/>
          <w:szCs w:val="18"/>
          <w:lang w:val="es-ES_tradnl"/>
        </w:rPr>
        <w:t xml:space="preserve">Durante el monitoreo de campo se observó que es necesario implementar acciones de conservación, de esta manera se planifico acciones puntuales de conservación y protección basado en </w:t>
      </w:r>
      <w:r w:rsidR="00F241E1" w:rsidRPr="00761899">
        <w:rPr>
          <w:rFonts w:ascii="Candara" w:hAnsi="Candara"/>
          <w:color w:val="000000"/>
          <w:sz w:val="22"/>
          <w:szCs w:val="18"/>
          <w:lang w:val="es-ES_tradnl"/>
        </w:rPr>
        <w:t xml:space="preserve">el formato </w:t>
      </w:r>
      <w:r w:rsidRPr="00761899">
        <w:rPr>
          <w:rFonts w:ascii="Candara" w:hAnsi="Candara"/>
          <w:color w:val="000000"/>
          <w:sz w:val="22"/>
          <w:szCs w:val="18"/>
          <w:lang w:val="es-ES_tradnl"/>
        </w:rPr>
        <w:t>POA de áreas protegidas.</w:t>
      </w:r>
    </w:p>
    <w:p w14:paraId="4A0641C3" w14:textId="77777777" w:rsidR="00CC2258" w:rsidRPr="00761899" w:rsidRDefault="00CC2258" w:rsidP="00C64429">
      <w:pPr>
        <w:pStyle w:val="Prrafodelista"/>
        <w:ind w:left="795"/>
        <w:jc w:val="both"/>
        <w:rPr>
          <w:rFonts w:ascii="Candara" w:hAnsi="Candara"/>
          <w:sz w:val="22"/>
          <w:szCs w:val="18"/>
          <w:lang w:val="es-ES_tradnl"/>
        </w:rPr>
      </w:pPr>
    </w:p>
    <w:p w14:paraId="6D15A6E9" w14:textId="77777777" w:rsidR="00D90C98" w:rsidRPr="00761899" w:rsidRDefault="00D90C98" w:rsidP="00C64429">
      <w:pPr>
        <w:numPr>
          <w:ilvl w:val="1"/>
          <w:numId w:val="9"/>
        </w:numPr>
        <w:jc w:val="both"/>
        <w:rPr>
          <w:rFonts w:ascii="Candara" w:hAnsi="Candara"/>
          <w:sz w:val="22"/>
          <w:szCs w:val="18"/>
          <w:lang w:val="es-ES_tradnl"/>
        </w:rPr>
      </w:pPr>
      <w:r w:rsidRPr="00761899">
        <w:rPr>
          <w:rFonts w:ascii="Candara" w:hAnsi="Candara"/>
          <w:b/>
          <w:sz w:val="22"/>
          <w:szCs w:val="18"/>
          <w:lang w:val="es-ES_tradnl"/>
        </w:rPr>
        <w:t>Limitaciones principales para el manejo de la unidad</w:t>
      </w:r>
      <w:r w:rsidR="00D93F9D" w:rsidRPr="00761899">
        <w:rPr>
          <w:rFonts w:ascii="Candara" w:hAnsi="Candara"/>
          <w:sz w:val="22"/>
          <w:szCs w:val="18"/>
          <w:lang w:val="es-ES_tradnl"/>
        </w:rPr>
        <w:t xml:space="preserve">: </w:t>
      </w:r>
      <w:r w:rsidR="005D37A4" w:rsidRPr="00761899">
        <w:rPr>
          <w:rFonts w:ascii="Candara" w:hAnsi="Candara"/>
          <w:sz w:val="22"/>
          <w:szCs w:val="18"/>
          <w:lang w:val="es-ES_tradnl"/>
        </w:rPr>
        <w:t>limitantes y descripción de las mismas.</w:t>
      </w:r>
    </w:p>
    <w:p w14:paraId="72B12703" w14:textId="77777777" w:rsidR="00B10FB0" w:rsidRPr="00761899" w:rsidRDefault="00B10FB0" w:rsidP="00B10FB0">
      <w:pPr>
        <w:jc w:val="both"/>
        <w:rPr>
          <w:rFonts w:ascii="Candara" w:hAnsi="Candara"/>
          <w:sz w:val="22"/>
          <w:szCs w:val="18"/>
          <w:lang w:val="es-ES_tradnl"/>
        </w:rPr>
      </w:pPr>
    </w:p>
    <w:tbl>
      <w:tblPr>
        <w:tblW w:w="935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4"/>
        <w:gridCol w:w="2353"/>
        <w:gridCol w:w="6379"/>
      </w:tblGrid>
      <w:tr w:rsidR="00B10FB0" w:rsidRPr="00761899" w14:paraId="388D8722" w14:textId="77777777" w:rsidTr="0028592A">
        <w:tc>
          <w:tcPr>
            <w:tcW w:w="624" w:type="dxa"/>
          </w:tcPr>
          <w:p w14:paraId="11328D5D" w14:textId="77777777" w:rsidR="00B10FB0" w:rsidRPr="00761899" w:rsidRDefault="00B10FB0" w:rsidP="00296C9F">
            <w:pPr>
              <w:pStyle w:val="Prrafodelista"/>
              <w:ind w:left="0"/>
              <w:jc w:val="center"/>
              <w:rPr>
                <w:rFonts w:ascii="Candara" w:hAnsi="Candara"/>
                <w:b/>
                <w:sz w:val="22"/>
                <w:szCs w:val="18"/>
                <w:lang w:val="es-ES_tradnl"/>
              </w:rPr>
            </w:pPr>
            <w:r w:rsidRPr="00761899">
              <w:rPr>
                <w:rFonts w:ascii="Candara" w:hAnsi="Candara"/>
                <w:b/>
                <w:sz w:val="22"/>
                <w:szCs w:val="18"/>
                <w:lang w:val="es-ES_tradnl"/>
              </w:rPr>
              <w:t>No.</w:t>
            </w:r>
          </w:p>
        </w:tc>
        <w:tc>
          <w:tcPr>
            <w:tcW w:w="2353" w:type="dxa"/>
          </w:tcPr>
          <w:p w14:paraId="5B65D238" w14:textId="77777777" w:rsidR="00B10FB0" w:rsidRPr="00761899" w:rsidRDefault="00B10FB0" w:rsidP="00296C9F">
            <w:pPr>
              <w:pStyle w:val="Prrafodelista"/>
              <w:ind w:left="0"/>
              <w:jc w:val="center"/>
              <w:rPr>
                <w:rFonts w:ascii="Candara" w:hAnsi="Candara"/>
                <w:b/>
                <w:sz w:val="22"/>
                <w:szCs w:val="18"/>
                <w:lang w:val="es-ES_tradnl"/>
              </w:rPr>
            </w:pPr>
            <w:r w:rsidRPr="00761899">
              <w:rPr>
                <w:rFonts w:ascii="Candara" w:hAnsi="Candara"/>
                <w:b/>
                <w:sz w:val="22"/>
                <w:szCs w:val="18"/>
                <w:lang w:val="es-ES_tradnl"/>
              </w:rPr>
              <w:t>Limitantes</w:t>
            </w:r>
          </w:p>
        </w:tc>
        <w:tc>
          <w:tcPr>
            <w:tcW w:w="6379" w:type="dxa"/>
          </w:tcPr>
          <w:p w14:paraId="6C3E9957" w14:textId="77777777" w:rsidR="00B10FB0" w:rsidRPr="00761899" w:rsidRDefault="00B10FB0" w:rsidP="00296C9F">
            <w:pPr>
              <w:pStyle w:val="Prrafodelista"/>
              <w:ind w:left="0"/>
              <w:jc w:val="center"/>
              <w:rPr>
                <w:rFonts w:ascii="Candara" w:hAnsi="Candara"/>
                <w:b/>
                <w:sz w:val="22"/>
                <w:szCs w:val="18"/>
                <w:lang w:val="es-ES_tradnl"/>
              </w:rPr>
            </w:pPr>
            <w:r w:rsidRPr="00761899">
              <w:rPr>
                <w:rFonts w:ascii="Candara" w:hAnsi="Candara"/>
                <w:b/>
                <w:sz w:val="22"/>
                <w:szCs w:val="18"/>
                <w:lang w:val="es-ES_tradnl"/>
              </w:rPr>
              <w:t>Descripción.</w:t>
            </w:r>
          </w:p>
        </w:tc>
      </w:tr>
      <w:tr w:rsidR="00EA69BD" w:rsidRPr="00761899" w14:paraId="3F1F4D56" w14:textId="77777777" w:rsidTr="0028592A">
        <w:tc>
          <w:tcPr>
            <w:tcW w:w="624" w:type="dxa"/>
          </w:tcPr>
          <w:p w14:paraId="3BC14752" w14:textId="6E82E4AC" w:rsidR="00EA69BD" w:rsidRPr="00761899" w:rsidRDefault="001533DE" w:rsidP="00296C9F">
            <w:pPr>
              <w:pStyle w:val="Prrafodelista"/>
              <w:ind w:left="0"/>
              <w:jc w:val="both"/>
              <w:rPr>
                <w:rFonts w:ascii="Candara" w:hAnsi="Candara"/>
                <w:sz w:val="22"/>
                <w:szCs w:val="18"/>
                <w:lang w:val="es-ES_tradnl"/>
              </w:rPr>
            </w:pPr>
            <w:r w:rsidRPr="00761899">
              <w:rPr>
                <w:rFonts w:ascii="Candara" w:hAnsi="Candara"/>
                <w:sz w:val="22"/>
                <w:szCs w:val="18"/>
                <w:lang w:val="es-ES_tradnl"/>
              </w:rPr>
              <w:t>1</w:t>
            </w:r>
          </w:p>
        </w:tc>
        <w:tc>
          <w:tcPr>
            <w:tcW w:w="2353" w:type="dxa"/>
          </w:tcPr>
          <w:p w14:paraId="00D9D95A" w14:textId="77777777" w:rsidR="00EA69BD" w:rsidRPr="00761899" w:rsidRDefault="00EA69BD" w:rsidP="00296C9F">
            <w:pPr>
              <w:pStyle w:val="Prrafodelista"/>
              <w:ind w:left="0"/>
              <w:jc w:val="both"/>
              <w:rPr>
                <w:rFonts w:ascii="Candara" w:hAnsi="Candara"/>
                <w:sz w:val="22"/>
                <w:szCs w:val="18"/>
                <w:lang w:val="es-ES_tradnl"/>
              </w:rPr>
            </w:pPr>
            <w:r w:rsidRPr="00761899">
              <w:rPr>
                <w:rFonts w:ascii="Candara" w:hAnsi="Candara"/>
                <w:sz w:val="22"/>
                <w:szCs w:val="18"/>
                <w:lang w:val="es-ES_tradnl"/>
              </w:rPr>
              <w:t>Falta de financiamiento para la Investigación de algunas especies que el área alberga</w:t>
            </w:r>
          </w:p>
        </w:tc>
        <w:tc>
          <w:tcPr>
            <w:tcW w:w="6379" w:type="dxa"/>
          </w:tcPr>
          <w:p w14:paraId="40740CE4" w14:textId="77777777" w:rsidR="00EA69BD" w:rsidRPr="00761899" w:rsidRDefault="00EA69BD" w:rsidP="00296C9F">
            <w:pPr>
              <w:pStyle w:val="Prrafodelista"/>
              <w:ind w:left="0"/>
              <w:jc w:val="both"/>
              <w:rPr>
                <w:rFonts w:ascii="Candara" w:hAnsi="Candara"/>
                <w:sz w:val="22"/>
                <w:szCs w:val="18"/>
                <w:lang w:val="es-ES_tradnl"/>
              </w:rPr>
            </w:pPr>
            <w:r w:rsidRPr="00761899">
              <w:rPr>
                <w:rFonts w:ascii="Candara" w:hAnsi="Candara"/>
                <w:sz w:val="22"/>
                <w:szCs w:val="18"/>
                <w:lang w:val="es-ES_tradnl"/>
              </w:rPr>
              <w:t>Es necesario financiamiento para el estudio, conservación y divulgación del maíz de rayo que se encuentra dentro del área.</w:t>
            </w:r>
          </w:p>
        </w:tc>
      </w:tr>
      <w:tr w:rsidR="00B10FB0" w:rsidRPr="00761899" w14:paraId="0B79BDC9" w14:textId="77777777" w:rsidTr="0028592A">
        <w:tc>
          <w:tcPr>
            <w:tcW w:w="624" w:type="dxa"/>
          </w:tcPr>
          <w:p w14:paraId="2EE6BEA0" w14:textId="77777777" w:rsidR="005E36C4" w:rsidRPr="00761899" w:rsidRDefault="005E36C4" w:rsidP="00296C9F">
            <w:pPr>
              <w:pStyle w:val="Prrafodelista"/>
              <w:ind w:left="0"/>
              <w:jc w:val="both"/>
              <w:rPr>
                <w:rFonts w:ascii="Candara" w:hAnsi="Candara"/>
                <w:sz w:val="22"/>
                <w:szCs w:val="18"/>
                <w:lang w:val="es-ES_tradnl"/>
              </w:rPr>
            </w:pPr>
          </w:p>
          <w:p w14:paraId="652BC68E" w14:textId="3C7AE688" w:rsidR="00B10FB0" w:rsidRPr="00761899" w:rsidRDefault="001533DE" w:rsidP="00296C9F">
            <w:pPr>
              <w:pStyle w:val="Prrafodelista"/>
              <w:ind w:left="0"/>
              <w:jc w:val="both"/>
              <w:rPr>
                <w:rFonts w:ascii="Candara" w:hAnsi="Candara"/>
                <w:sz w:val="22"/>
                <w:szCs w:val="18"/>
                <w:lang w:val="es-ES_tradnl"/>
              </w:rPr>
            </w:pPr>
            <w:r w:rsidRPr="00761899">
              <w:rPr>
                <w:rFonts w:ascii="Candara" w:hAnsi="Candara"/>
                <w:sz w:val="22"/>
                <w:szCs w:val="18"/>
                <w:lang w:val="es-ES_tradnl"/>
              </w:rPr>
              <w:t>2</w:t>
            </w:r>
          </w:p>
        </w:tc>
        <w:tc>
          <w:tcPr>
            <w:tcW w:w="2353" w:type="dxa"/>
          </w:tcPr>
          <w:p w14:paraId="5B6D2BE5" w14:textId="77777777" w:rsidR="00B10FB0" w:rsidRPr="00761899" w:rsidRDefault="00B10FB0" w:rsidP="00296C9F">
            <w:pPr>
              <w:pStyle w:val="Prrafodelista"/>
              <w:ind w:left="0"/>
              <w:jc w:val="both"/>
              <w:rPr>
                <w:rFonts w:ascii="Candara" w:hAnsi="Candara"/>
                <w:sz w:val="22"/>
                <w:szCs w:val="18"/>
                <w:lang w:val="es-ES_tradnl"/>
              </w:rPr>
            </w:pPr>
            <w:r w:rsidRPr="00761899">
              <w:rPr>
                <w:rFonts w:ascii="Candara" w:hAnsi="Candara"/>
                <w:sz w:val="22"/>
                <w:szCs w:val="18"/>
                <w:lang w:val="es-ES_tradnl"/>
              </w:rPr>
              <w:t>Falta de financiamiento Externo</w:t>
            </w:r>
          </w:p>
        </w:tc>
        <w:tc>
          <w:tcPr>
            <w:tcW w:w="6379" w:type="dxa"/>
          </w:tcPr>
          <w:p w14:paraId="0639E921" w14:textId="77777777" w:rsidR="00B10FB0" w:rsidRPr="00761899" w:rsidRDefault="006643DA" w:rsidP="00296C9F">
            <w:pPr>
              <w:pStyle w:val="Prrafodelista"/>
              <w:ind w:left="0"/>
              <w:jc w:val="both"/>
              <w:rPr>
                <w:rFonts w:ascii="Candara" w:hAnsi="Candara"/>
                <w:sz w:val="22"/>
                <w:szCs w:val="18"/>
                <w:lang w:val="es-ES_tradnl"/>
              </w:rPr>
            </w:pPr>
            <w:r w:rsidRPr="00761899">
              <w:rPr>
                <w:rFonts w:ascii="Candara" w:hAnsi="Candara"/>
                <w:sz w:val="22"/>
                <w:szCs w:val="18"/>
                <w:lang w:val="es-ES_tradnl"/>
              </w:rPr>
              <w:t>Debido que el municipio no cuenta</w:t>
            </w:r>
            <w:r w:rsidR="00831074" w:rsidRPr="00761899">
              <w:rPr>
                <w:rFonts w:ascii="Candara" w:hAnsi="Candara"/>
                <w:sz w:val="22"/>
                <w:szCs w:val="18"/>
                <w:lang w:val="es-ES_tradnl"/>
              </w:rPr>
              <w:t xml:space="preserve"> con</w:t>
            </w:r>
            <w:r w:rsidRPr="00761899">
              <w:rPr>
                <w:rFonts w:ascii="Candara" w:hAnsi="Candara"/>
                <w:sz w:val="22"/>
                <w:szCs w:val="18"/>
                <w:lang w:val="es-ES_tradnl"/>
              </w:rPr>
              <w:t xml:space="preserve"> presencia de instituciones, ONG’s esto </w:t>
            </w:r>
            <w:r w:rsidR="00A87B80" w:rsidRPr="00761899">
              <w:rPr>
                <w:rFonts w:ascii="Candara" w:hAnsi="Candara"/>
                <w:sz w:val="22"/>
                <w:szCs w:val="18"/>
                <w:lang w:val="es-ES_tradnl"/>
              </w:rPr>
              <w:t>viene a</w:t>
            </w:r>
            <w:r w:rsidRPr="00761899">
              <w:rPr>
                <w:rFonts w:ascii="Candara" w:hAnsi="Candara"/>
                <w:sz w:val="22"/>
                <w:szCs w:val="18"/>
                <w:lang w:val="es-ES_tradnl"/>
              </w:rPr>
              <w:t xml:space="preserve"> repercutir en el manejo del área ya que no se ha podido ejecutar proyectos en el área.</w:t>
            </w:r>
          </w:p>
          <w:p w14:paraId="76B150E8" w14:textId="77777777" w:rsidR="009E7F4D" w:rsidRPr="00761899" w:rsidRDefault="009E7F4D" w:rsidP="00296C9F">
            <w:pPr>
              <w:pStyle w:val="Prrafodelista"/>
              <w:ind w:left="0"/>
              <w:jc w:val="both"/>
              <w:rPr>
                <w:rFonts w:ascii="Candara" w:hAnsi="Candara"/>
                <w:sz w:val="22"/>
                <w:szCs w:val="18"/>
                <w:lang w:val="es-ES_tradnl"/>
              </w:rPr>
            </w:pPr>
          </w:p>
        </w:tc>
      </w:tr>
      <w:tr w:rsidR="005D37A4" w:rsidRPr="00761899" w14:paraId="7E1A09AA" w14:textId="77777777" w:rsidTr="0028592A">
        <w:trPr>
          <w:trHeight w:val="75"/>
        </w:trPr>
        <w:tc>
          <w:tcPr>
            <w:tcW w:w="624" w:type="dxa"/>
          </w:tcPr>
          <w:p w14:paraId="587271E7" w14:textId="77777777" w:rsidR="005E36C4" w:rsidRPr="00761899" w:rsidRDefault="005E36C4" w:rsidP="00296C9F">
            <w:pPr>
              <w:pStyle w:val="Prrafodelista"/>
              <w:ind w:left="0"/>
              <w:jc w:val="both"/>
              <w:rPr>
                <w:rFonts w:ascii="Candara" w:hAnsi="Candara"/>
                <w:sz w:val="22"/>
                <w:szCs w:val="18"/>
                <w:lang w:val="es-ES_tradnl"/>
              </w:rPr>
            </w:pPr>
          </w:p>
          <w:p w14:paraId="3988995D" w14:textId="34884678" w:rsidR="005D37A4" w:rsidRPr="00761899" w:rsidRDefault="001533DE" w:rsidP="00296C9F">
            <w:pPr>
              <w:pStyle w:val="Prrafodelista"/>
              <w:ind w:left="0"/>
              <w:jc w:val="both"/>
              <w:rPr>
                <w:rFonts w:ascii="Candara" w:hAnsi="Candara"/>
                <w:sz w:val="22"/>
                <w:szCs w:val="18"/>
                <w:lang w:val="es-ES_tradnl"/>
              </w:rPr>
            </w:pPr>
            <w:r w:rsidRPr="00761899">
              <w:rPr>
                <w:rFonts w:ascii="Candara" w:hAnsi="Candara"/>
                <w:sz w:val="22"/>
                <w:szCs w:val="18"/>
                <w:lang w:val="es-ES_tradnl"/>
              </w:rPr>
              <w:t>3</w:t>
            </w:r>
          </w:p>
        </w:tc>
        <w:tc>
          <w:tcPr>
            <w:tcW w:w="2353" w:type="dxa"/>
          </w:tcPr>
          <w:p w14:paraId="48705495" w14:textId="77777777" w:rsidR="005E36C4" w:rsidRPr="00761899" w:rsidRDefault="005E36C4" w:rsidP="00296C9F">
            <w:pPr>
              <w:pStyle w:val="Prrafodelista"/>
              <w:ind w:left="0"/>
              <w:jc w:val="both"/>
              <w:rPr>
                <w:rFonts w:ascii="Candara" w:hAnsi="Candara"/>
                <w:sz w:val="22"/>
                <w:szCs w:val="18"/>
                <w:lang w:val="es-ES_tradnl"/>
              </w:rPr>
            </w:pPr>
          </w:p>
          <w:p w14:paraId="1869C321" w14:textId="77777777" w:rsidR="005D37A4" w:rsidRPr="00761899" w:rsidRDefault="005D37A4" w:rsidP="00C84DC7">
            <w:pPr>
              <w:pStyle w:val="Prrafodelista"/>
              <w:ind w:left="0"/>
              <w:jc w:val="both"/>
              <w:rPr>
                <w:rFonts w:ascii="Candara" w:hAnsi="Candara"/>
                <w:sz w:val="22"/>
                <w:szCs w:val="18"/>
                <w:lang w:val="es-ES_tradnl"/>
              </w:rPr>
            </w:pPr>
            <w:r w:rsidRPr="00761899">
              <w:rPr>
                <w:rFonts w:ascii="Candara" w:hAnsi="Candara"/>
                <w:sz w:val="22"/>
                <w:szCs w:val="18"/>
                <w:lang w:val="es-ES_tradnl"/>
              </w:rPr>
              <w:t xml:space="preserve">Falta de </w:t>
            </w:r>
            <w:r w:rsidR="00C84DC7" w:rsidRPr="00761899">
              <w:rPr>
                <w:rFonts w:ascii="Candara" w:hAnsi="Candara"/>
                <w:sz w:val="22"/>
                <w:szCs w:val="18"/>
                <w:lang w:val="es-ES_tradnl"/>
              </w:rPr>
              <w:t>divulgación de la importancia del área para el Municipio y la Región.</w:t>
            </w:r>
          </w:p>
        </w:tc>
        <w:tc>
          <w:tcPr>
            <w:tcW w:w="6379" w:type="dxa"/>
          </w:tcPr>
          <w:p w14:paraId="2C6F8B27" w14:textId="77777777" w:rsidR="005E36C4" w:rsidRPr="00761899" w:rsidRDefault="005E36C4" w:rsidP="00296C9F">
            <w:pPr>
              <w:pStyle w:val="Prrafodelista"/>
              <w:ind w:left="0"/>
              <w:jc w:val="both"/>
              <w:rPr>
                <w:rFonts w:ascii="Candara" w:hAnsi="Candara"/>
                <w:sz w:val="22"/>
                <w:szCs w:val="18"/>
                <w:lang w:val="es-ES_tradnl"/>
              </w:rPr>
            </w:pPr>
          </w:p>
          <w:p w14:paraId="4E3A198E" w14:textId="77777777" w:rsidR="005D37A4" w:rsidRPr="00761899" w:rsidRDefault="005D37A4" w:rsidP="00296C9F">
            <w:pPr>
              <w:pStyle w:val="Prrafodelista"/>
              <w:ind w:left="0"/>
              <w:jc w:val="both"/>
              <w:rPr>
                <w:rFonts w:ascii="Candara" w:hAnsi="Candara"/>
                <w:sz w:val="22"/>
                <w:szCs w:val="18"/>
                <w:lang w:val="es-ES_tradnl"/>
              </w:rPr>
            </w:pPr>
            <w:r w:rsidRPr="00761899">
              <w:rPr>
                <w:rFonts w:ascii="Candara" w:hAnsi="Candara"/>
                <w:sz w:val="22"/>
                <w:szCs w:val="18"/>
                <w:lang w:val="es-ES_tradnl"/>
              </w:rPr>
              <w:t xml:space="preserve">Los comunitarios con influencia al área carecen de conocimientos de la importancia de los recursos de flora y fauna del </w:t>
            </w:r>
            <w:r w:rsidR="00A87B80" w:rsidRPr="00761899">
              <w:rPr>
                <w:rFonts w:ascii="Candara" w:hAnsi="Candara"/>
                <w:sz w:val="22"/>
                <w:szCs w:val="18"/>
                <w:lang w:val="es-ES_tradnl"/>
              </w:rPr>
              <w:t>área esto</w:t>
            </w:r>
            <w:r w:rsidRPr="00761899">
              <w:rPr>
                <w:rFonts w:ascii="Candara" w:hAnsi="Candara"/>
                <w:sz w:val="22"/>
                <w:szCs w:val="18"/>
                <w:lang w:val="es-ES_tradnl"/>
              </w:rPr>
              <w:t xml:space="preserve"> dificulta a la protecci</w:t>
            </w:r>
            <w:r w:rsidR="00C84DC7" w:rsidRPr="00761899">
              <w:rPr>
                <w:rFonts w:ascii="Candara" w:hAnsi="Candara"/>
                <w:sz w:val="22"/>
                <w:szCs w:val="18"/>
                <w:lang w:val="es-ES_tradnl"/>
              </w:rPr>
              <w:t>ón del Parque Regional.</w:t>
            </w:r>
          </w:p>
          <w:p w14:paraId="25F333E1" w14:textId="77777777" w:rsidR="009E7F4D" w:rsidRPr="00761899" w:rsidRDefault="009E7F4D" w:rsidP="00296C9F">
            <w:pPr>
              <w:pStyle w:val="Prrafodelista"/>
              <w:ind w:left="0"/>
              <w:jc w:val="both"/>
              <w:rPr>
                <w:rFonts w:ascii="Candara" w:hAnsi="Candara"/>
                <w:sz w:val="22"/>
                <w:szCs w:val="18"/>
                <w:lang w:val="es-ES_tradnl"/>
              </w:rPr>
            </w:pPr>
          </w:p>
        </w:tc>
      </w:tr>
    </w:tbl>
    <w:p w14:paraId="47F1B12C" w14:textId="77777777" w:rsidR="001F4414" w:rsidRPr="00761899" w:rsidRDefault="001F4414" w:rsidP="001F4414">
      <w:pPr>
        <w:ind w:left="645"/>
        <w:jc w:val="both"/>
        <w:rPr>
          <w:rFonts w:ascii="Candara" w:hAnsi="Candara"/>
          <w:sz w:val="22"/>
          <w:szCs w:val="18"/>
          <w:lang w:val="es-ES_tradnl"/>
        </w:rPr>
      </w:pPr>
    </w:p>
    <w:p w14:paraId="1E26CCEA" w14:textId="77777777" w:rsidR="001F4414" w:rsidRPr="00761899" w:rsidRDefault="001F4414" w:rsidP="001F4414">
      <w:pPr>
        <w:ind w:left="645"/>
        <w:jc w:val="both"/>
        <w:rPr>
          <w:rFonts w:ascii="Candara" w:hAnsi="Candara"/>
          <w:sz w:val="22"/>
          <w:szCs w:val="18"/>
          <w:lang w:val="es-ES_tradnl"/>
        </w:rPr>
      </w:pPr>
    </w:p>
    <w:p w14:paraId="5DFE911D" w14:textId="77777777" w:rsidR="00F241E1" w:rsidRPr="00761899" w:rsidRDefault="00F241E1" w:rsidP="00631DA1">
      <w:pPr>
        <w:jc w:val="both"/>
        <w:rPr>
          <w:rFonts w:ascii="Candara" w:hAnsi="Candara"/>
          <w:sz w:val="22"/>
          <w:szCs w:val="18"/>
          <w:lang w:val="es-ES_tradnl"/>
        </w:rPr>
      </w:pPr>
    </w:p>
    <w:p w14:paraId="0A11F315" w14:textId="77777777" w:rsidR="001F4414" w:rsidRPr="00761899" w:rsidRDefault="001F4414" w:rsidP="001F4414">
      <w:pPr>
        <w:numPr>
          <w:ilvl w:val="1"/>
          <w:numId w:val="9"/>
        </w:numPr>
        <w:jc w:val="both"/>
        <w:rPr>
          <w:rFonts w:ascii="Candara" w:hAnsi="Candara"/>
          <w:sz w:val="22"/>
          <w:szCs w:val="18"/>
          <w:lang w:val="es-ES_tradnl"/>
        </w:rPr>
      </w:pPr>
      <w:r w:rsidRPr="00761899">
        <w:rPr>
          <w:rFonts w:ascii="Candara" w:hAnsi="Candara"/>
          <w:b/>
          <w:sz w:val="22"/>
          <w:szCs w:val="18"/>
          <w:lang w:val="es-ES_tradnl"/>
        </w:rPr>
        <w:t>Evaluación del POA anterior</w:t>
      </w:r>
    </w:p>
    <w:p w14:paraId="6DA73588" w14:textId="77777777" w:rsidR="00F241E1" w:rsidRPr="00761899" w:rsidRDefault="00F241E1" w:rsidP="00F241E1">
      <w:pPr>
        <w:ind w:left="645"/>
        <w:jc w:val="both"/>
        <w:rPr>
          <w:rFonts w:ascii="Candara" w:hAnsi="Candara"/>
          <w:b/>
          <w:sz w:val="22"/>
          <w:szCs w:val="18"/>
          <w:lang w:val="es-ES_tradnl"/>
        </w:rPr>
      </w:pPr>
    </w:p>
    <w:p w14:paraId="72325AC7" w14:textId="269EACE4" w:rsidR="00F241E1" w:rsidRPr="00761899" w:rsidRDefault="00844377" w:rsidP="00A55CEC">
      <w:pPr>
        <w:ind w:left="645"/>
        <w:jc w:val="both"/>
        <w:rPr>
          <w:rFonts w:ascii="Candara" w:hAnsi="Candara"/>
          <w:bCs/>
          <w:sz w:val="22"/>
          <w:szCs w:val="18"/>
          <w:lang w:val="es-ES_tradnl"/>
        </w:rPr>
      </w:pPr>
      <w:r w:rsidRPr="00761899">
        <w:rPr>
          <w:rFonts w:ascii="Candara" w:hAnsi="Candara"/>
          <w:bCs/>
          <w:sz w:val="22"/>
          <w:szCs w:val="18"/>
          <w:lang w:val="es-ES_tradnl"/>
        </w:rPr>
        <w:t xml:space="preserve">La evaluación reflejó que la ejecución </w:t>
      </w:r>
      <w:r w:rsidR="00A55CEC" w:rsidRPr="00761899">
        <w:rPr>
          <w:rFonts w:ascii="Candara" w:hAnsi="Candara"/>
          <w:bCs/>
          <w:sz w:val="22"/>
          <w:szCs w:val="18"/>
          <w:lang w:val="es-ES_tradnl"/>
        </w:rPr>
        <w:t xml:space="preserve">del Plan Operativo Anual 2019 </w:t>
      </w:r>
      <w:r w:rsidRPr="00761899">
        <w:rPr>
          <w:rFonts w:ascii="Candara" w:hAnsi="Candara"/>
          <w:bCs/>
          <w:sz w:val="22"/>
          <w:szCs w:val="18"/>
          <w:lang w:val="es-ES_tradnl"/>
        </w:rPr>
        <w:t xml:space="preserve"> es de </w:t>
      </w:r>
      <w:r w:rsidR="00A55CEC" w:rsidRPr="00761899">
        <w:rPr>
          <w:rFonts w:ascii="Candara" w:hAnsi="Candara"/>
          <w:bCs/>
          <w:sz w:val="22"/>
          <w:szCs w:val="18"/>
          <w:lang w:val="es-ES_tradnl"/>
        </w:rPr>
        <w:t>58</w:t>
      </w:r>
      <w:r w:rsidRPr="00761899">
        <w:rPr>
          <w:rFonts w:ascii="Candara" w:hAnsi="Candara"/>
          <w:bCs/>
          <w:sz w:val="22"/>
          <w:szCs w:val="18"/>
          <w:lang w:val="es-ES_tradnl"/>
        </w:rPr>
        <w:t>.</w:t>
      </w:r>
      <w:r w:rsidR="00A55CEC" w:rsidRPr="00761899">
        <w:rPr>
          <w:rFonts w:ascii="Candara" w:hAnsi="Candara"/>
          <w:bCs/>
          <w:sz w:val="22"/>
          <w:szCs w:val="18"/>
          <w:lang w:val="es-ES_tradnl"/>
        </w:rPr>
        <w:t>33</w:t>
      </w:r>
      <w:r w:rsidRPr="00761899">
        <w:rPr>
          <w:rFonts w:ascii="Candara" w:hAnsi="Candara"/>
          <w:bCs/>
          <w:sz w:val="22"/>
          <w:szCs w:val="18"/>
          <w:lang w:val="es-ES_tradnl"/>
        </w:rPr>
        <w:t xml:space="preserve"> %.</w:t>
      </w:r>
    </w:p>
    <w:p w14:paraId="4C57019D" w14:textId="77777777" w:rsidR="001533DE" w:rsidRPr="00761899" w:rsidRDefault="001533DE" w:rsidP="001533DE">
      <w:pPr>
        <w:rPr>
          <w:rFonts w:ascii="Candara" w:hAnsi="Candara"/>
          <w:sz w:val="22"/>
          <w:szCs w:val="18"/>
          <w:lang w:val="es-ES_tradnl"/>
        </w:rPr>
      </w:pPr>
    </w:p>
    <w:p w14:paraId="497E22DD" w14:textId="77777777" w:rsidR="001533DE" w:rsidRPr="00761899" w:rsidRDefault="001533DE" w:rsidP="001533DE">
      <w:pPr>
        <w:rPr>
          <w:rFonts w:ascii="Candara" w:hAnsi="Candara"/>
          <w:sz w:val="22"/>
          <w:szCs w:val="18"/>
          <w:lang w:val="es-ES_tradnl"/>
        </w:rPr>
      </w:pPr>
    </w:p>
    <w:p w14:paraId="00CB2F60" w14:textId="16426127" w:rsidR="001533DE" w:rsidRPr="00761899" w:rsidRDefault="001533DE" w:rsidP="001533DE">
      <w:pPr>
        <w:rPr>
          <w:rFonts w:ascii="Candara" w:hAnsi="Candara"/>
          <w:sz w:val="22"/>
          <w:szCs w:val="18"/>
          <w:lang w:val="es-ES_tradnl"/>
        </w:rPr>
      </w:pPr>
    </w:p>
    <w:p w14:paraId="2C19CBBD" w14:textId="7F011CEE" w:rsidR="001533DE" w:rsidRPr="00761899" w:rsidRDefault="001533DE" w:rsidP="00631DA1">
      <w:pPr>
        <w:jc w:val="center"/>
        <w:rPr>
          <w:rFonts w:ascii="Candara" w:hAnsi="Candara"/>
          <w:sz w:val="22"/>
          <w:szCs w:val="18"/>
          <w:lang w:val="es-ES_tradnl"/>
        </w:rPr>
      </w:pPr>
    </w:p>
    <w:p w14:paraId="35731278" w14:textId="4C38C3F8" w:rsidR="001533DE" w:rsidRPr="00761899" w:rsidRDefault="00351AB4" w:rsidP="001533DE">
      <w:pPr>
        <w:rPr>
          <w:rFonts w:ascii="Candara" w:hAnsi="Candara"/>
          <w:sz w:val="22"/>
          <w:szCs w:val="18"/>
          <w:lang w:val="es-ES_tradnl"/>
        </w:rPr>
      </w:pPr>
      <w:r w:rsidRPr="00761899">
        <w:rPr>
          <w:noProof/>
          <w:sz w:val="18"/>
          <w:szCs w:val="18"/>
        </w:rPr>
        <w:drawing>
          <wp:anchor distT="0" distB="0" distL="114300" distR="114300" simplePos="0" relativeHeight="251667456" behindDoc="0" locked="0" layoutInCell="1" allowOverlap="1" wp14:anchorId="3897D0AF" wp14:editId="44C4C7FB">
            <wp:simplePos x="0" y="0"/>
            <wp:positionH relativeFrom="margin">
              <wp:align>center</wp:align>
            </wp:positionH>
            <wp:positionV relativeFrom="margin">
              <wp:align>bottom</wp:align>
            </wp:positionV>
            <wp:extent cx="4194810" cy="3239770"/>
            <wp:effectExtent l="0" t="0" r="0" b="0"/>
            <wp:wrapSquare wrapText="bothSides"/>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4810"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E527BC" w14:textId="77777777" w:rsidR="001533DE" w:rsidRPr="00761899" w:rsidRDefault="001533DE" w:rsidP="001533DE">
      <w:pPr>
        <w:rPr>
          <w:rFonts w:ascii="Candara" w:hAnsi="Candara"/>
          <w:sz w:val="22"/>
          <w:szCs w:val="18"/>
          <w:lang w:val="es-ES_tradnl"/>
        </w:rPr>
      </w:pPr>
    </w:p>
    <w:p w14:paraId="7125E8E9" w14:textId="04593233" w:rsidR="001533DE" w:rsidRPr="00761899" w:rsidRDefault="001533DE" w:rsidP="001533DE">
      <w:pPr>
        <w:rPr>
          <w:rFonts w:ascii="Candara" w:hAnsi="Candara"/>
          <w:sz w:val="22"/>
          <w:szCs w:val="18"/>
          <w:lang w:val="es-ES_tradnl"/>
        </w:rPr>
      </w:pPr>
    </w:p>
    <w:p w14:paraId="6CE77BB5" w14:textId="0781BCE7" w:rsidR="00761899" w:rsidRPr="00761899" w:rsidRDefault="00761899" w:rsidP="001533DE">
      <w:pPr>
        <w:rPr>
          <w:rFonts w:ascii="Candara" w:hAnsi="Candara"/>
          <w:sz w:val="22"/>
          <w:szCs w:val="18"/>
          <w:lang w:val="es-ES_tradnl"/>
        </w:rPr>
      </w:pPr>
    </w:p>
    <w:p w14:paraId="17389DFF" w14:textId="7211FC53" w:rsidR="00761899" w:rsidRPr="00761899" w:rsidRDefault="00761899" w:rsidP="001533DE">
      <w:pPr>
        <w:rPr>
          <w:rFonts w:ascii="Candara" w:hAnsi="Candara"/>
          <w:sz w:val="22"/>
          <w:szCs w:val="18"/>
          <w:lang w:val="es-ES_tradnl"/>
        </w:rPr>
      </w:pPr>
    </w:p>
    <w:p w14:paraId="370A014D" w14:textId="15E0B846" w:rsidR="00761899" w:rsidRPr="00761899" w:rsidRDefault="00761899" w:rsidP="001533DE">
      <w:pPr>
        <w:rPr>
          <w:rFonts w:ascii="Candara" w:hAnsi="Candara"/>
          <w:sz w:val="22"/>
          <w:szCs w:val="18"/>
          <w:lang w:val="es-ES_tradnl"/>
        </w:rPr>
      </w:pPr>
    </w:p>
    <w:p w14:paraId="690A0BFA" w14:textId="417A58A7" w:rsidR="00761899" w:rsidRPr="00761899" w:rsidRDefault="00761899" w:rsidP="001533DE">
      <w:pPr>
        <w:rPr>
          <w:rFonts w:ascii="Candara" w:hAnsi="Candara"/>
          <w:sz w:val="22"/>
          <w:szCs w:val="18"/>
          <w:lang w:val="es-ES_tradnl"/>
        </w:rPr>
      </w:pPr>
    </w:p>
    <w:p w14:paraId="0DA7C88D" w14:textId="78C58071" w:rsidR="00761899" w:rsidRPr="00761899" w:rsidRDefault="00761899" w:rsidP="001533DE">
      <w:pPr>
        <w:rPr>
          <w:rFonts w:ascii="Candara" w:hAnsi="Candara"/>
          <w:sz w:val="22"/>
          <w:szCs w:val="18"/>
          <w:lang w:val="es-ES_tradnl"/>
        </w:rPr>
      </w:pPr>
    </w:p>
    <w:p w14:paraId="4BDD6A3C" w14:textId="08414AF4" w:rsidR="00761899" w:rsidRPr="00761899" w:rsidRDefault="00761899" w:rsidP="001533DE">
      <w:pPr>
        <w:rPr>
          <w:rFonts w:ascii="Candara" w:hAnsi="Candara"/>
          <w:sz w:val="22"/>
          <w:szCs w:val="18"/>
          <w:lang w:val="es-ES_tradnl"/>
        </w:rPr>
      </w:pPr>
    </w:p>
    <w:p w14:paraId="4BE52D3C" w14:textId="32053249" w:rsidR="00761899" w:rsidRPr="00761899" w:rsidRDefault="00761899" w:rsidP="001533DE">
      <w:pPr>
        <w:rPr>
          <w:rFonts w:ascii="Candara" w:hAnsi="Candara"/>
          <w:sz w:val="22"/>
          <w:szCs w:val="18"/>
          <w:lang w:val="es-ES_tradnl"/>
        </w:rPr>
      </w:pPr>
    </w:p>
    <w:p w14:paraId="0C66EC0C" w14:textId="637A2D72" w:rsidR="00761899" w:rsidRPr="00761899" w:rsidRDefault="00761899" w:rsidP="001533DE">
      <w:pPr>
        <w:rPr>
          <w:rFonts w:ascii="Candara" w:hAnsi="Candara"/>
          <w:sz w:val="22"/>
          <w:szCs w:val="18"/>
          <w:lang w:val="es-ES_tradnl"/>
        </w:rPr>
      </w:pPr>
    </w:p>
    <w:p w14:paraId="612E6B3E" w14:textId="4CD51AE4" w:rsidR="00761899" w:rsidRPr="00761899" w:rsidRDefault="00761899" w:rsidP="001533DE">
      <w:pPr>
        <w:rPr>
          <w:rFonts w:ascii="Candara" w:hAnsi="Candara"/>
          <w:sz w:val="22"/>
          <w:szCs w:val="18"/>
          <w:lang w:val="es-ES_tradnl"/>
        </w:rPr>
      </w:pPr>
    </w:p>
    <w:p w14:paraId="26756FDA" w14:textId="0250BB91" w:rsidR="00761899" w:rsidRPr="00761899" w:rsidRDefault="00761899" w:rsidP="001533DE">
      <w:pPr>
        <w:rPr>
          <w:rFonts w:ascii="Candara" w:hAnsi="Candara"/>
          <w:sz w:val="22"/>
          <w:szCs w:val="18"/>
          <w:lang w:val="es-ES_tradnl"/>
        </w:rPr>
      </w:pPr>
    </w:p>
    <w:p w14:paraId="6E385415" w14:textId="01FEA27F" w:rsidR="00761899" w:rsidRPr="00761899" w:rsidRDefault="00761899" w:rsidP="001533DE">
      <w:pPr>
        <w:rPr>
          <w:rFonts w:ascii="Candara" w:hAnsi="Candara"/>
          <w:sz w:val="22"/>
          <w:szCs w:val="18"/>
          <w:lang w:val="es-ES_tradnl"/>
        </w:rPr>
      </w:pPr>
    </w:p>
    <w:p w14:paraId="20AC85BB" w14:textId="15931521" w:rsidR="00761899" w:rsidRPr="00761899" w:rsidRDefault="00761899" w:rsidP="001533DE">
      <w:pPr>
        <w:rPr>
          <w:rFonts w:ascii="Candara" w:hAnsi="Candara"/>
          <w:sz w:val="22"/>
          <w:szCs w:val="18"/>
          <w:lang w:val="es-ES_tradnl"/>
        </w:rPr>
      </w:pPr>
    </w:p>
    <w:p w14:paraId="469E5453" w14:textId="4315DCFA" w:rsidR="00761899" w:rsidRPr="00761899" w:rsidRDefault="00761899" w:rsidP="001533DE">
      <w:pPr>
        <w:rPr>
          <w:rFonts w:ascii="Candara" w:hAnsi="Candara"/>
          <w:sz w:val="22"/>
          <w:szCs w:val="18"/>
          <w:lang w:val="es-ES_tradnl"/>
        </w:rPr>
      </w:pPr>
    </w:p>
    <w:p w14:paraId="38CB4115" w14:textId="688C896F" w:rsidR="00761899" w:rsidRPr="00761899" w:rsidRDefault="00761899" w:rsidP="001533DE">
      <w:pPr>
        <w:rPr>
          <w:rFonts w:ascii="Candara" w:hAnsi="Candara"/>
          <w:sz w:val="22"/>
          <w:szCs w:val="18"/>
          <w:lang w:val="es-ES_tradnl"/>
        </w:rPr>
      </w:pPr>
    </w:p>
    <w:p w14:paraId="72815A1D" w14:textId="77777777" w:rsidR="00761899" w:rsidRPr="00761899" w:rsidRDefault="00761899" w:rsidP="001533DE">
      <w:pPr>
        <w:rPr>
          <w:rFonts w:ascii="Candara" w:hAnsi="Candara"/>
          <w:sz w:val="22"/>
          <w:szCs w:val="18"/>
          <w:lang w:val="es-ES_tradnl"/>
        </w:rPr>
      </w:pPr>
    </w:p>
    <w:p w14:paraId="329773BE" w14:textId="77777777" w:rsidR="001533DE" w:rsidRPr="00761899" w:rsidRDefault="001533DE" w:rsidP="001533DE">
      <w:pPr>
        <w:rPr>
          <w:rFonts w:ascii="Candara" w:hAnsi="Candara"/>
          <w:sz w:val="22"/>
          <w:szCs w:val="18"/>
          <w:lang w:val="es-ES_tradnl"/>
        </w:rPr>
      </w:pPr>
    </w:p>
    <w:p w14:paraId="6DFCA9AF" w14:textId="77777777" w:rsidR="001533DE" w:rsidRPr="00761899" w:rsidRDefault="001533DE" w:rsidP="001533DE">
      <w:pPr>
        <w:rPr>
          <w:rFonts w:ascii="Candara" w:hAnsi="Candara"/>
          <w:bCs/>
          <w:sz w:val="22"/>
          <w:szCs w:val="18"/>
          <w:lang w:val="es-ES_tradnl"/>
        </w:rPr>
      </w:pPr>
    </w:p>
    <w:p w14:paraId="43262B26" w14:textId="31A9DCBE" w:rsidR="001533DE" w:rsidRPr="00761899" w:rsidRDefault="00351AB4" w:rsidP="001533DE">
      <w:pPr>
        <w:rPr>
          <w:rFonts w:ascii="Candara" w:hAnsi="Candara"/>
          <w:bCs/>
          <w:sz w:val="22"/>
          <w:szCs w:val="18"/>
          <w:lang w:val="es-ES_tradnl"/>
        </w:rPr>
      </w:pPr>
      <w:r w:rsidRPr="00761899">
        <w:rPr>
          <w:noProof/>
          <w:sz w:val="18"/>
          <w:szCs w:val="18"/>
        </w:rPr>
        <w:drawing>
          <wp:anchor distT="0" distB="0" distL="114300" distR="114300" simplePos="0" relativeHeight="251663360" behindDoc="1" locked="0" layoutInCell="1" allowOverlap="1" wp14:anchorId="01CF41C9" wp14:editId="6DE97E94">
            <wp:simplePos x="0" y="0"/>
            <wp:positionH relativeFrom="column">
              <wp:posOffset>437515</wp:posOffset>
            </wp:positionH>
            <wp:positionV relativeFrom="paragraph">
              <wp:posOffset>17145</wp:posOffset>
            </wp:positionV>
            <wp:extent cx="4658995" cy="3599815"/>
            <wp:effectExtent l="0" t="0" r="0" b="0"/>
            <wp:wrapTight wrapText="bothSides">
              <wp:wrapPolygon edited="0">
                <wp:start x="0" y="0"/>
                <wp:lineTo x="0" y="21490"/>
                <wp:lineTo x="21550" y="21490"/>
                <wp:lineTo x="21550" y="0"/>
                <wp:lineTo x="0" y="0"/>
              </wp:wrapPolygon>
            </wp:wrapTight>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8995" cy="3599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550379" w14:textId="0FB7068F" w:rsidR="001533DE" w:rsidRPr="00761899" w:rsidRDefault="001533DE" w:rsidP="001533DE">
      <w:pPr>
        <w:tabs>
          <w:tab w:val="left" w:pos="1915"/>
        </w:tabs>
        <w:rPr>
          <w:rFonts w:ascii="Candara" w:hAnsi="Candara"/>
          <w:bCs/>
          <w:sz w:val="22"/>
          <w:szCs w:val="18"/>
          <w:lang w:val="es-ES_tradnl"/>
        </w:rPr>
      </w:pPr>
      <w:r w:rsidRPr="00761899">
        <w:rPr>
          <w:rFonts w:ascii="Candara" w:hAnsi="Candara"/>
          <w:bCs/>
          <w:sz w:val="22"/>
          <w:szCs w:val="18"/>
          <w:lang w:val="es-ES_tradnl"/>
        </w:rPr>
        <w:tab/>
      </w:r>
    </w:p>
    <w:p w14:paraId="6F4B1BB6" w14:textId="2D001425" w:rsidR="001533DE" w:rsidRPr="00761899" w:rsidRDefault="001533DE" w:rsidP="00631DA1">
      <w:pPr>
        <w:tabs>
          <w:tab w:val="left" w:pos="1915"/>
        </w:tabs>
        <w:jc w:val="center"/>
        <w:rPr>
          <w:noProof/>
          <w:sz w:val="18"/>
          <w:szCs w:val="18"/>
        </w:rPr>
      </w:pPr>
    </w:p>
    <w:p w14:paraId="6842F35E" w14:textId="77777777" w:rsidR="00631DA1" w:rsidRPr="00761899" w:rsidRDefault="00631DA1" w:rsidP="00631DA1">
      <w:pPr>
        <w:rPr>
          <w:rFonts w:ascii="Candara" w:hAnsi="Candara"/>
          <w:sz w:val="22"/>
          <w:szCs w:val="18"/>
          <w:lang w:val="es-ES_tradnl"/>
        </w:rPr>
      </w:pPr>
    </w:p>
    <w:p w14:paraId="0E8C4A1F" w14:textId="77777777" w:rsidR="00631DA1" w:rsidRPr="00761899" w:rsidRDefault="00631DA1" w:rsidP="00631DA1">
      <w:pPr>
        <w:rPr>
          <w:rFonts w:ascii="Candara" w:hAnsi="Candara"/>
          <w:sz w:val="22"/>
          <w:szCs w:val="18"/>
          <w:lang w:val="es-ES_tradnl"/>
        </w:rPr>
      </w:pPr>
    </w:p>
    <w:p w14:paraId="3B8FD0D4" w14:textId="77777777" w:rsidR="00631DA1" w:rsidRPr="00761899" w:rsidRDefault="00631DA1" w:rsidP="00631DA1">
      <w:pPr>
        <w:rPr>
          <w:noProof/>
          <w:sz w:val="18"/>
          <w:szCs w:val="18"/>
        </w:rPr>
      </w:pPr>
    </w:p>
    <w:p w14:paraId="395FE418" w14:textId="77777777" w:rsidR="00631DA1" w:rsidRPr="00761899" w:rsidRDefault="00631DA1" w:rsidP="00631DA1">
      <w:pPr>
        <w:rPr>
          <w:noProof/>
          <w:sz w:val="18"/>
          <w:szCs w:val="18"/>
        </w:rPr>
      </w:pPr>
    </w:p>
    <w:p w14:paraId="54B6ECD8" w14:textId="651E4085" w:rsidR="00631DA1" w:rsidRPr="00761899" w:rsidRDefault="00631DA1" w:rsidP="00631DA1">
      <w:pPr>
        <w:tabs>
          <w:tab w:val="left" w:pos="2445"/>
        </w:tabs>
        <w:jc w:val="center"/>
        <w:rPr>
          <w:noProof/>
          <w:sz w:val="18"/>
          <w:szCs w:val="18"/>
        </w:rPr>
      </w:pPr>
    </w:p>
    <w:p w14:paraId="434D809F" w14:textId="36ECAE45" w:rsidR="00631DA1" w:rsidRPr="00761899" w:rsidRDefault="00631DA1" w:rsidP="00631DA1">
      <w:pPr>
        <w:tabs>
          <w:tab w:val="left" w:pos="2445"/>
        </w:tabs>
        <w:jc w:val="center"/>
        <w:rPr>
          <w:noProof/>
          <w:sz w:val="18"/>
          <w:szCs w:val="18"/>
        </w:rPr>
      </w:pPr>
    </w:p>
    <w:p w14:paraId="4FFB1213" w14:textId="1E7CFB3D" w:rsidR="00631DA1" w:rsidRPr="00761899" w:rsidRDefault="00631DA1" w:rsidP="00631DA1">
      <w:pPr>
        <w:tabs>
          <w:tab w:val="left" w:pos="2445"/>
        </w:tabs>
        <w:rPr>
          <w:rFonts w:ascii="Candara" w:hAnsi="Candara"/>
          <w:sz w:val="22"/>
          <w:szCs w:val="18"/>
          <w:lang w:val="es-ES_tradnl"/>
        </w:rPr>
      </w:pPr>
    </w:p>
    <w:p w14:paraId="5CA84031" w14:textId="05F91B5D" w:rsidR="00631DA1" w:rsidRPr="00761899" w:rsidRDefault="00631DA1" w:rsidP="00631DA1">
      <w:pPr>
        <w:tabs>
          <w:tab w:val="left" w:pos="2445"/>
        </w:tabs>
        <w:rPr>
          <w:rFonts w:ascii="Candara" w:hAnsi="Candara"/>
          <w:sz w:val="22"/>
          <w:szCs w:val="18"/>
          <w:lang w:val="es-ES_tradnl"/>
        </w:rPr>
      </w:pPr>
    </w:p>
    <w:p w14:paraId="409B63BA" w14:textId="07116049" w:rsidR="000A5D4C" w:rsidRPr="00761899" w:rsidRDefault="000A5D4C" w:rsidP="00631DA1">
      <w:pPr>
        <w:tabs>
          <w:tab w:val="left" w:pos="2445"/>
        </w:tabs>
        <w:rPr>
          <w:rFonts w:ascii="Candara" w:hAnsi="Candara"/>
          <w:sz w:val="22"/>
          <w:szCs w:val="18"/>
          <w:lang w:val="es-ES_tradnl"/>
        </w:rPr>
      </w:pPr>
    </w:p>
    <w:p w14:paraId="65357C0E" w14:textId="77777777" w:rsidR="00631DA1" w:rsidRPr="00761899" w:rsidRDefault="00631DA1" w:rsidP="00631DA1">
      <w:pPr>
        <w:tabs>
          <w:tab w:val="left" w:pos="2445"/>
        </w:tabs>
        <w:jc w:val="center"/>
        <w:rPr>
          <w:rFonts w:ascii="Candara" w:hAnsi="Candara"/>
          <w:sz w:val="22"/>
          <w:szCs w:val="18"/>
          <w:lang w:val="es-ES_tradnl"/>
        </w:rPr>
      </w:pPr>
      <w:r w:rsidRPr="00761899">
        <w:rPr>
          <w:rFonts w:ascii="Candara" w:hAnsi="Candara"/>
          <w:sz w:val="22"/>
          <w:szCs w:val="18"/>
          <w:lang w:val="es-ES_tradnl"/>
        </w:rPr>
        <w:tab/>
      </w:r>
    </w:p>
    <w:p w14:paraId="240282FF" w14:textId="77777777" w:rsidR="000A5D4C" w:rsidRPr="00761899" w:rsidRDefault="000A5D4C" w:rsidP="000A5D4C">
      <w:pPr>
        <w:rPr>
          <w:rFonts w:ascii="Candara" w:hAnsi="Candara"/>
          <w:sz w:val="22"/>
          <w:szCs w:val="18"/>
          <w:lang w:val="es-ES_tradnl"/>
        </w:rPr>
      </w:pPr>
    </w:p>
    <w:p w14:paraId="2E03E73F" w14:textId="77777777" w:rsidR="000A5D4C" w:rsidRPr="00761899" w:rsidRDefault="000A5D4C" w:rsidP="000A5D4C">
      <w:pPr>
        <w:rPr>
          <w:rFonts w:ascii="Candara" w:hAnsi="Candara"/>
          <w:sz w:val="22"/>
          <w:szCs w:val="18"/>
          <w:lang w:val="es-ES_tradnl"/>
        </w:rPr>
      </w:pPr>
    </w:p>
    <w:p w14:paraId="1904BE58" w14:textId="77777777" w:rsidR="000A5D4C" w:rsidRPr="00761899" w:rsidRDefault="000A5D4C" w:rsidP="000A5D4C">
      <w:pPr>
        <w:rPr>
          <w:rFonts w:ascii="Candara" w:hAnsi="Candara"/>
          <w:sz w:val="22"/>
          <w:szCs w:val="18"/>
          <w:lang w:val="es-ES_tradnl"/>
        </w:rPr>
      </w:pPr>
    </w:p>
    <w:p w14:paraId="35C5C317" w14:textId="77777777" w:rsidR="000A5D4C" w:rsidRPr="00761899" w:rsidRDefault="000A5D4C" w:rsidP="000A5D4C">
      <w:pPr>
        <w:rPr>
          <w:rFonts w:ascii="Candara" w:hAnsi="Candara"/>
          <w:sz w:val="22"/>
          <w:szCs w:val="18"/>
          <w:lang w:val="es-ES_tradnl"/>
        </w:rPr>
      </w:pPr>
    </w:p>
    <w:p w14:paraId="11262B1B" w14:textId="77777777" w:rsidR="000A5D4C" w:rsidRPr="00761899" w:rsidRDefault="000A5D4C" w:rsidP="000A5D4C">
      <w:pPr>
        <w:rPr>
          <w:rFonts w:ascii="Candara" w:hAnsi="Candara"/>
          <w:sz w:val="22"/>
          <w:szCs w:val="18"/>
          <w:lang w:val="es-ES_tradnl"/>
        </w:rPr>
      </w:pPr>
    </w:p>
    <w:p w14:paraId="295184C2" w14:textId="77777777" w:rsidR="000A5D4C" w:rsidRPr="00761899" w:rsidRDefault="000A5D4C" w:rsidP="000A5D4C">
      <w:pPr>
        <w:rPr>
          <w:rFonts w:ascii="Candara" w:hAnsi="Candara"/>
          <w:sz w:val="22"/>
          <w:szCs w:val="18"/>
          <w:lang w:val="es-ES_tradnl"/>
        </w:rPr>
      </w:pPr>
    </w:p>
    <w:p w14:paraId="4B4100F8" w14:textId="77777777" w:rsidR="000A5D4C" w:rsidRPr="00761899" w:rsidRDefault="000A5D4C" w:rsidP="000A5D4C">
      <w:pPr>
        <w:rPr>
          <w:rFonts w:ascii="Candara" w:hAnsi="Candara"/>
          <w:sz w:val="22"/>
          <w:szCs w:val="18"/>
          <w:lang w:val="es-ES_tradnl"/>
        </w:rPr>
      </w:pPr>
    </w:p>
    <w:p w14:paraId="7DE1E1F5" w14:textId="77777777" w:rsidR="000A5D4C" w:rsidRPr="00761899" w:rsidRDefault="000A5D4C" w:rsidP="000A5D4C">
      <w:pPr>
        <w:rPr>
          <w:rFonts w:ascii="Candara" w:hAnsi="Candara"/>
          <w:sz w:val="22"/>
          <w:szCs w:val="18"/>
          <w:lang w:val="es-ES_tradnl"/>
        </w:rPr>
      </w:pPr>
    </w:p>
    <w:p w14:paraId="52890C3F" w14:textId="77777777" w:rsidR="000A5D4C" w:rsidRPr="00761899" w:rsidRDefault="000A5D4C" w:rsidP="000A5D4C">
      <w:pPr>
        <w:rPr>
          <w:rFonts w:ascii="Candara" w:hAnsi="Candara"/>
          <w:sz w:val="22"/>
          <w:szCs w:val="18"/>
          <w:lang w:val="es-ES_tradnl"/>
        </w:rPr>
      </w:pPr>
    </w:p>
    <w:p w14:paraId="31521821" w14:textId="77777777" w:rsidR="000A5D4C" w:rsidRPr="00761899" w:rsidRDefault="000A5D4C" w:rsidP="000A5D4C">
      <w:pPr>
        <w:rPr>
          <w:rFonts w:ascii="Candara" w:hAnsi="Candara"/>
          <w:sz w:val="22"/>
          <w:szCs w:val="18"/>
          <w:lang w:val="es-ES_tradnl"/>
        </w:rPr>
      </w:pPr>
    </w:p>
    <w:p w14:paraId="526AE841" w14:textId="77777777" w:rsidR="000A5D4C" w:rsidRPr="00761899" w:rsidRDefault="000A5D4C" w:rsidP="000A5D4C">
      <w:pPr>
        <w:rPr>
          <w:rFonts w:ascii="Candara" w:hAnsi="Candara"/>
          <w:sz w:val="22"/>
          <w:szCs w:val="18"/>
          <w:lang w:val="es-ES_tradnl"/>
        </w:rPr>
      </w:pPr>
    </w:p>
    <w:p w14:paraId="0AB29743" w14:textId="77777777" w:rsidR="000A5D4C" w:rsidRPr="00761899" w:rsidRDefault="000A5D4C" w:rsidP="000A5D4C">
      <w:pPr>
        <w:rPr>
          <w:rFonts w:ascii="Candara" w:hAnsi="Candara"/>
          <w:sz w:val="22"/>
          <w:szCs w:val="18"/>
          <w:lang w:val="es-ES_tradnl"/>
        </w:rPr>
      </w:pPr>
    </w:p>
    <w:p w14:paraId="39E8AA57" w14:textId="77777777" w:rsidR="000A5D4C" w:rsidRPr="00761899" w:rsidRDefault="000A5D4C" w:rsidP="000A5D4C">
      <w:pPr>
        <w:rPr>
          <w:rFonts w:ascii="Candara" w:hAnsi="Candara"/>
          <w:sz w:val="22"/>
          <w:szCs w:val="18"/>
          <w:lang w:val="es-ES_tradnl"/>
        </w:rPr>
      </w:pPr>
    </w:p>
    <w:p w14:paraId="5FBFD6F4" w14:textId="181ADB47" w:rsidR="000A5D4C" w:rsidRPr="00761899" w:rsidRDefault="00351AB4" w:rsidP="000A5D4C">
      <w:pPr>
        <w:rPr>
          <w:rFonts w:ascii="Candara" w:hAnsi="Candara"/>
          <w:sz w:val="22"/>
          <w:szCs w:val="18"/>
          <w:lang w:val="es-ES_tradnl"/>
        </w:rPr>
      </w:pPr>
      <w:r w:rsidRPr="00761899">
        <w:rPr>
          <w:noProof/>
          <w:sz w:val="18"/>
          <w:szCs w:val="18"/>
        </w:rPr>
        <w:drawing>
          <wp:anchor distT="0" distB="0" distL="114300" distR="114300" simplePos="0" relativeHeight="251661312" behindDoc="1" locked="0" layoutInCell="1" allowOverlap="1" wp14:anchorId="7306A14B" wp14:editId="3A2AD42F">
            <wp:simplePos x="0" y="0"/>
            <wp:positionH relativeFrom="column">
              <wp:posOffset>438150</wp:posOffset>
            </wp:positionH>
            <wp:positionV relativeFrom="paragraph">
              <wp:posOffset>165735</wp:posOffset>
            </wp:positionV>
            <wp:extent cx="4631690" cy="3599815"/>
            <wp:effectExtent l="0" t="0" r="0" b="0"/>
            <wp:wrapTight wrapText="bothSides">
              <wp:wrapPolygon edited="0">
                <wp:start x="0" y="0"/>
                <wp:lineTo x="0" y="21490"/>
                <wp:lineTo x="21499" y="21490"/>
                <wp:lineTo x="21499" y="0"/>
                <wp:lineTo x="0" y="0"/>
              </wp:wrapPolygon>
            </wp:wrapTight>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1690" cy="3599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438A2A" w14:textId="77777777" w:rsidR="000A5D4C" w:rsidRPr="00761899" w:rsidRDefault="000A5D4C" w:rsidP="000A5D4C">
      <w:pPr>
        <w:rPr>
          <w:rFonts w:ascii="Candara" w:hAnsi="Candara"/>
          <w:sz w:val="22"/>
          <w:szCs w:val="18"/>
          <w:lang w:val="es-ES_tradnl"/>
        </w:rPr>
      </w:pPr>
    </w:p>
    <w:p w14:paraId="6D40BB29" w14:textId="77777777" w:rsidR="000A5D4C" w:rsidRPr="00761899" w:rsidRDefault="000A5D4C" w:rsidP="000A5D4C">
      <w:pPr>
        <w:rPr>
          <w:rFonts w:ascii="Candara" w:hAnsi="Candara"/>
          <w:sz w:val="22"/>
          <w:szCs w:val="18"/>
          <w:lang w:val="es-ES_tradnl"/>
        </w:rPr>
      </w:pPr>
    </w:p>
    <w:p w14:paraId="5EEC1A42" w14:textId="77777777" w:rsidR="000A5D4C" w:rsidRPr="00761899" w:rsidRDefault="000A5D4C" w:rsidP="000A5D4C">
      <w:pPr>
        <w:rPr>
          <w:rFonts w:ascii="Candara" w:hAnsi="Candara"/>
          <w:sz w:val="22"/>
          <w:szCs w:val="18"/>
          <w:lang w:val="es-ES_tradnl"/>
        </w:rPr>
      </w:pPr>
    </w:p>
    <w:p w14:paraId="12FA6977" w14:textId="77777777" w:rsidR="000A5D4C" w:rsidRPr="00761899" w:rsidRDefault="000A5D4C" w:rsidP="000A5D4C">
      <w:pPr>
        <w:rPr>
          <w:rFonts w:ascii="Candara" w:hAnsi="Candara"/>
          <w:sz w:val="22"/>
          <w:szCs w:val="18"/>
          <w:lang w:val="es-ES_tradnl"/>
        </w:rPr>
      </w:pPr>
    </w:p>
    <w:p w14:paraId="1D6DC973" w14:textId="77777777" w:rsidR="000A5D4C" w:rsidRPr="00761899" w:rsidRDefault="000A5D4C" w:rsidP="000A5D4C">
      <w:pPr>
        <w:rPr>
          <w:rFonts w:ascii="Candara" w:hAnsi="Candara"/>
          <w:sz w:val="22"/>
          <w:szCs w:val="18"/>
          <w:lang w:val="es-ES_tradnl"/>
        </w:rPr>
      </w:pPr>
    </w:p>
    <w:p w14:paraId="0974EBD8" w14:textId="77777777" w:rsidR="000A5D4C" w:rsidRPr="00761899" w:rsidRDefault="000A5D4C" w:rsidP="000A5D4C">
      <w:pPr>
        <w:rPr>
          <w:rFonts w:ascii="Candara" w:hAnsi="Candara"/>
          <w:sz w:val="22"/>
          <w:szCs w:val="18"/>
          <w:lang w:val="es-ES_tradnl"/>
        </w:rPr>
      </w:pPr>
    </w:p>
    <w:p w14:paraId="3FAC56B7" w14:textId="77777777" w:rsidR="000A5D4C" w:rsidRPr="00761899" w:rsidRDefault="000A5D4C" w:rsidP="000A5D4C">
      <w:pPr>
        <w:rPr>
          <w:rFonts w:ascii="Candara" w:hAnsi="Candara"/>
          <w:sz w:val="22"/>
          <w:szCs w:val="18"/>
          <w:lang w:val="es-ES_tradnl"/>
        </w:rPr>
      </w:pPr>
    </w:p>
    <w:p w14:paraId="54D287A5" w14:textId="77777777" w:rsidR="000A5D4C" w:rsidRPr="00761899" w:rsidRDefault="000A5D4C" w:rsidP="000A5D4C">
      <w:pPr>
        <w:rPr>
          <w:rFonts w:ascii="Candara" w:hAnsi="Candara"/>
          <w:sz w:val="22"/>
          <w:szCs w:val="18"/>
          <w:lang w:val="es-ES_tradnl"/>
        </w:rPr>
      </w:pPr>
    </w:p>
    <w:p w14:paraId="4C0A4B49" w14:textId="77777777" w:rsidR="000A5D4C" w:rsidRPr="00761899" w:rsidRDefault="000A5D4C" w:rsidP="000A5D4C">
      <w:pPr>
        <w:rPr>
          <w:rFonts w:ascii="Candara" w:hAnsi="Candara"/>
          <w:sz w:val="22"/>
          <w:szCs w:val="18"/>
          <w:lang w:val="es-ES_tradnl"/>
        </w:rPr>
      </w:pPr>
    </w:p>
    <w:p w14:paraId="3C06CD6A" w14:textId="77777777" w:rsidR="000A5D4C" w:rsidRPr="00761899" w:rsidRDefault="000A5D4C" w:rsidP="000A5D4C">
      <w:pPr>
        <w:rPr>
          <w:rFonts w:ascii="Candara" w:hAnsi="Candara"/>
          <w:sz w:val="22"/>
          <w:szCs w:val="18"/>
          <w:lang w:val="es-ES_tradnl"/>
        </w:rPr>
      </w:pPr>
    </w:p>
    <w:p w14:paraId="52700583" w14:textId="77777777" w:rsidR="000A5D4C" w:rsidRPr="00761899" w:rsidRDefault="000A5D4C" w:rsidP="000A5D4C">
      <w:pPr>
        <w:rPr>
          <w:rFonts w:ascii="Candara" w:hAnsi="Candara"/>
          <w:sz w:val="22"/>
          <w:szCs w:val="18"/>
          <w:lang w:val="es-ES_tradnl"/>
        </w:rPr>
      </w:pPr>
    </w:p>
    <w:p w14:paraId="715523AE" w14:textId="77777777" w:rsidR="000A5D4C" w:rsidRPr="00761899" w:rsidRDefault="000A5D4C" w:rsidP="000A5D4C">
      <w:pPr>
        <w:rPr>
          <w:rFonts w:ascii="Candara" w:hAnsi="Candara"/>
          <w:sz w:val="22"/>
          <w:szCs w:val="18"/>
          <w:lang w:val="es-ES_tradnl"/>
        </w:rPr>
      </w:pPr>
    </w:p>
    <w:p w14:paraId="39151327" w14:textId="77777777" w:rsidR="000A5D4C" w:rsidRPr="00761899" w:rsidRDefault="000A5D4C" w:rsidP="000A5D4C">
      <w:pPr>
        <w:rPr>
          <w:rFonts w:ascii="Candara" w:hAnsi="Candara"/>
          <w:sz w:val="22"/>
          <w:szCs w:val="18"/>
          <w:lang w:val="es-ES_tradnl"/>
        </w:rPr>
      </w:pPr>
    </w:p>
    <w:p w14:paraId="427DEE6D" w14:textId="77777777" w:rsidR="000A5D4C" w:rsidRPr="00761899" w:rsidRDefault="000A5D4C" w:rsidP="000A5D4C">
      <w:pPr>
        <w:rPr>
          <w:rFonts w:ascii="Candara" w:hAnsi="Candara"/>
          <w:sz w:val="22"/>
          <w:szCs w:val="18"/>
          <w:lang w:val="es-ES_tradnl"/>
        </w:rPr>
      </w:pPr>
    </w:p>
    <w:p w14:paraId="0BD12E23" w14:textId="77777777" w:rsidR="000A5D4C" w:rsidRPr="00761899" w:rsidRDefault="000A5D4C" w:rsidP="000A5D4C">
      <w:pPr>
        <w:rPr>
          <w:rFonts w:ascii="Candara" w:hAnsi="Candara"/>
          <w:sz w:val="22"/>
          <w:szCs w:val="18"/>
          <w:lang w:val="es-ES_tradnl"/>
        </w:rPr>
      </w:pPr>
    </w:p>
    <w:p w14:paraId="210EC49D" w14:textId="77777777" w:rsidR="000A5D4C" w:rsidRPr="00761899" w:rsidRDefault="000A5D4C" w:rsidP="000A5D4C">
      <w:pPr>
        <w:rPr>
          <w:rFonts w:ascii="Candara" w:hAnsi="Candara"/>
          <w:sz w:val="22"/>
          <w:szCs w:val="18"/>
          <w:lang w:val="es-ES_tradnl"/>
        </w:rPr>
      </w:pPr>
    </w:p>
    <w:p w14:paraId="74502E49" w14:textId="77777777" w:rsidR="000A5D4C" w:rsidRPr="00761899" w:rsidRDefault="000A5D4C" w:rsidP="000A5D4C">
      <w:pPr>
        <w:rPr>
          <w:rFonts w:ascii="Candara" w:hAnsi="Candara"/>
          <w:sz w:val="22"/>
          <w:szCs w:val="18"/>
          <w:lang w:val="es-ES_tradnl"/>
        </w:rPr>
      </w:pPr>
    </w:p>
    <w:p w14:paraId="576A98B2" w14:textId="77777777" w:rsidR="000A5D4C" w:rsidRPr="00761899" w:rsidRDefault="000A5D4C" w:rsidP="000A5D4C">
      <w:pPr>
        <w:rPr>
          <w:rFonts w:ascii="Candara" w:hAnsi="Candara"/>
          <w:sz w:val="22"/>
          <w:szCs w:val="18"/>
          <w:lang w:val="es-ES_tradnl"/>
        </w:rPr>
      </w:pPr>
    </w:p>
    <w:p w14:paraId="13070F83" w14:textId="77777777" w:rsidR="000A5D4C" w:rsidRPr="00761899" w:rsidRDefault="000A5D4C" w:rsidP="000A5D4C">
      <w:pPr>
        <w:rPr>
          <w:rFonts w:ascii="Candara" w:hAnsi="Candara"/>
          <w:sz w:val="22"/>
          <w:szCs w:val="18"/>
          <w:lang w:val="es-ES_tradnl"/>
        </w:rPr>
      </w:pPr>
    </w:p>
    <w:p w14:paraId="1CAD8775" w14:textId="77777777" w:rsidR="000A5D4C" w:rsidRPr="00761899" w:rsidRDefault="000A5D4C" w:rsidP="000A5D4C">
      <w:pPr>
        <w:rPr>
          <w:rFonts w:ascii="Candara" w:hAnsi="Candara"/>
          <w:sz w:val="22"/>
          <w:szCs w:val="18"/>
          <w:lang w:val="es-ES_tradnl"/>
        </w:rPr>
      </w:pPr>
    </w:p>
    <w:p w14:paraId="42BD987E" w14:textId="24414DB6" w:rsidR="000A5D4C" w:rsidRPr="00761899" w:rsidRDefault="00351AB4" w:rsidP="000A5D4C">
      <w:pPr>
        <w:tabs>
          <w:tab w:val="left" w:pos="6222"/>
        </w:tabs>
        <w:rPr>
          <w:rFonts w:ascii="Candara" w:hAnsi="Candara"/>
          <w:sz w:val="22"/>
          <w:szCs w:val="18"/>
          <w:lang w:val="es-ES_tradnl"/>
        </w:rPr>
        <w:sectPr w:rsidR="000A5D4C" w:rsidRPr="00761899" w:rsidSect="00761899">
          <w:headerReference w:type="default" r:id="rId12"/>
          <w:footerReference w:type="even" r:id="rId13"/>
          <w:footerReference w:type="default" r:id="rId14"/>
          <w:pgSz w:w="12242" w:h="18824" w:code="1"/>
          <w:pgMar w:top="2835" w:right="1298" w:bottom="1985" w:left="1009" w:header="1298" w:footer="1009" w:gutter="0"/>
          <w:cols w:space="720"/>
          <w:noEndnote/>
          <w:titlePg/>
          <w:docGrid w:linePitch="272"/>
        </w:sectPr>
      </w:pPr>
      <w:r w:rsidRPr="00761899">
        <w:rPr>
          <w:noProof/>
          <w:sz w:val="18"/>
          <w:szCs w:val="18"/>
        </w:rPr>
        <w:lastRenderedPageBreak/>
        <w:drawing>
          <wp:anchor distT="0" distB="0" distL="114300" distR="114300" simplePos="0" relativeHeight="251665408" behindDoc="1" locked="0" layoutInCell="1" allowOverlap="1" wp14:anchorId="66FC2C60" wp14:editId="1711E315">
            <wp:simplePos x="0" y="0"/>
            <wp:positionH relativeFrom="column">
              <wp:posOffset>558165</wp:posOffset>
            </wp:positionH>
            <wp:positionV relativeFrom="paragraph">
              <wp:posOffset>83820</wp:posOffset>
            </wp:positionV>
            <wp:extent cx="4641215" cy="3599815"/>
            <wp:effectExtent l="0" t="0" r="0" b="0"/>
            <wp:wrapTight wrapText="bothSides">
              <wp:wrapPolygon edited="0">
                <wp:start x="0" y="0"/>
                <wp:lineTo x="0" y="21490"/>
                <wp:lineTo x="21544" y="21490"/>
                <wp:lineTo x="21544" y="0"/>
                <wp:lineTo x="0" y="0"/>
              </wp:wrapPolygon>
            </wp:wrapTight>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1215" cy="3599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99">
        <w:rPr>
          <w:noProof/>
          <w:sz w:val="18"/>
          <w:szCs w:val="18"/>
        </w:rPr>
        <w:drawing>
          <wp:anchor distT="0" distB="0" distL="114300" distR="114300" simplePos="0" relativeHeight="251659264" behindDoc="1" locked="0" layoutInCell="1" allowOverlap="1" wp14:anchorId="723FC045" wp14:editId="140C0BC7">
            <wp:simplePos x="0" y="0"/>
            <wp:positionH relativeFrom="column">
              <wp:posOffset>515620</wp:posOffset>
            </wp:positionH>
            <wp:positionV relativeFrom="paragraph">
              <wp:posOffset>4838700</wp:posOffset>
            </wp:positionV>
            <wp:extent cx="4641215" cy="3599815"/>
            <wp:effectExtent l="0" t="0" r="0" b="0"/>
            <wp:wrapTight wrapText="bothSides">
              <wp:wrapPolygon edited="0">
                <wp:start x="0" y="0"/>
                <wp:lineTo x="0" y="21490"/>
                <wp:lineTo x="21544" y="21490"/>
                <wp:lineTo x="21544" y="0"/>
                <wp:lineTo x="0" y="0"/>
              </wp:wrapPolygon>
            </wp:wrapTight>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1215" cy="3599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8FFDCD" w14:textId="72077079" w:rsidR="000B2C82" w:rsidRPr="00761899" w:rsidRDefault="000B2C82" w:rsidP="00C56DE3">
      <w:pPr>
        <w:rPr>
          <w:rFonts w:ascii="Candara" w:hAnsi="Candara"/>
          <w:b/>
          <w:sz w:val="22"/>
          <w:szCs w:val="18"/>
          <w:lang w:val="es-ES_tradnl"/>
        </w:rPr>
      </w:pPr>
    </w:p>
    <w:sectPr w:rsidR="000B2C82" w:rsidRPr="00761899" w:rsidSect="001533DE">
      <w:headerReference w:type="first" r:id="rId17"/>
      <w:pgSz w:w="12242" w:h="15842" w:code="1"/>
      <w:pgMar w:top="3119" w:right="1298" w:bottom="1985" w:left="1009" w:header="1298" w:footer="1009"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BCB0CE" w14:textId="77777777" w:rsidR="00853D13" w:rsidRDefault="00853D13">
      <w:r>
        <w:separator/>
      </w:r>
    </w:p>
  </w:endnote>
  <w:endnote w:type="continuationSeparator" w:id="0">
    <w:p w14:paraId="0F1F23B2" w14:textId="77777777" w:rsidR="00853D13" w:rsidRDefault="00853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1908D" w14:textId="77777777" w:rsidR="001C1DB8" w:rsidRDefault="001C1DB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A7347C4" w14:textId="77777777" w:rsidR="001C1DB8" w:rsidRDefault="001C1DB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B1940" w14:textId="77777777" w:rsidR="001C1DB8" w:rsidRDefault="001C1DB8">
    <w:pPr>
      <w:pStyle w:val="Piedepgina"/>
    </w:pPr>
  </w:p>
  <w:p w14:paraId="4A2469FE" w14:textId="77777777" w:rsidR="001C1DB8" w:rsidRDefault="001C1DB8" w:rsidP="00420182">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D6539D" w14:textId="77777777" w:rsidR="00853D13" w:rsidRDefault="00853D13">
      <w:r>
        <w:separator/>
      </w:r>
    </w:p>
  </w:footnote>
  <w:footnote w:type="continuationSeparator" w:id="0">
    <w:p w14:paraId="7D30B9AF" w14:textId="77777777" w:rsidR="00853D13" w:rsidRDefault="00853D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68F0A" w14:textId="77777777" w:rsidR="001C1DB8" w:rsidRDefault="001C1DB8">
    <w:pPr>
      <w:spacing w:line="240" w:lineRule="exact"/>
      <w:rPr>
        <w:lang w:val="es-ES_tradn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BAD14" w14:textId="77777777" w:rsidR="00505BA0" w:rsidRDefault="00505BA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2444A61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109148FB"/>
    <w:multiLevelType w:val="multilevel"/>
    <w:tmpl w:val="6BC4D724"/>
    <w:lvl w:ilvl="0">
      <w:start w:val="2"/>
      <w:numFmt w:val="decimal"/>
      <w:lvlText w:val="%1"/>
      <w:lvlJc w:val="left"/>
      <w:pPr>
        <w:ind w:left="645" w:hanging="645"/>
      </w:pPr>
      <w:rPr>
        <w:rFonts w:hint="default"/>
      </w:rPr>
    </w:lvl>
    <w:lvl w:ilvl="1">
      <w:start w:val="2"/>
      <w:numFmt w:val="decimal"/>
      <w:lvlText w:val="%1.%2"/>
      <w:lvlJc w:val="left"/>
      <w:pPr>
        <w:ind w:left="645" w:hanging="645"/>
      </w:pPr>
      <w:rPr>
        <w:rFonts w:hint="default"/>
        <w:b/>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394F4511"/>
    <w:multiLevelType w:val="multilevel"/>
    <w:tmpl w:val="4364A74A"/>
    <w:lvl w:ilvl="0">
      <w:start w:val="2"/>
      <w:numFmt w:val="decimal"/>
      <w:lvlText w:val="%1"/>
      <w:lvlJc w:val="left"/>
      <w:pPr>
        <w:tabs>
          <w:tab w:val="num" w:pos="705"/>
        </w:tabs>
        <w:ind w:left="705" w:hanging="705"/>
      </w:pPr>
      <w:rPr>
        <w:rFonts w:hint="default"/>
        <w:b w:val="0"/>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3" w15:restartNumberingAfterBreak="0">
    <w:nsid w:val="3C4436B9"/>
    <w:multiLevelType w:val="multilevel"/>
    <w:tmpl w:val="3AB47024"/>
    <w:lvl w:ilvl="0">
      <w:start w:val="1"/>
      <w:numFmt w:val="decimal"/>
      <w:lvlText w:val="%1"/>
      <w:lvlJc w:val="left"/>
      <w:pPr>
        <w:tabs>
          <w:tab w:val="num" w:pos="360"/>
        </w:tabs>
        <w:ind w:left="360" w:hanging="360"/>
      </w:pPr>
      <w:rPr>
        <w:rFonts w:hint="default"/>
        <w:u w:val="none"/>
      </w:rPr>
    </w:lvl>
    <w:lvl w:ilvl="1">
      <w:start w:val="3"/>
      <w:numFmt w:val="decimal"/>
      <w:lvlText w:val="%1.%2"/>
      <w:lvlJc w:val="left"/>
      <w:pPr>
        <w:tabs>
          <w:tab w:val="num" w:pos="360"/>
        </w:tabs>
        <w:ind w:left="360" w:hanging="36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4" w15:restartNumberingAfterBreak="0">
    <w:nsid w:val="404C5A67"/>
    <w:multiLevelType w:val="hybridMultilevel"/>
    <w:tmpl w:val="C714E19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953B28"/>
    <w:multiLevelType w:val="hybridMultilevel"/>
    <w:tmpl w:val="D944C6AA"/>
    <w:lvl w:ilvl="0" w:tplc="100A0001">
      <w:start w:val="1"/>
      <w:numFmt w:val="bullet"/>
      <w:lvlText w:val=""/>
      <w:lvlJc w:val="left"/>
      <w:pPr>
        <w:ind w:left="795" w:hanging="360"/>
      </w:pPr>
      <w:rPr>
        <w:rFonts w:ascii="Symbol" w:hAnsi="Symbol" w:hint="default"/>
      </w:rPr>
    </w:lvl>
    <w:lvl w:ilvl="1" w:tplc="100A0003" w:tentative="1">
      <w:start w:val="1"/>
      <w:numFmt w:val="bullet"/>
      <w:lvlText w:val="o"/>
      <w:lvlJc w:val="left"/>
      <w:pPr>
        <w:ind w:left="1515" w:hanging="360"/>
      </w:pPr>
      <w:rPr>
        <w:rFonts w:ascii="Courier New" w:hAnsi="Courier New" w:cs="Courier New" w:hint="default"/>
      </w:rPr>
    </w:lvl>
    <w:lvl w:ilvl="2" w:tplc="100A0005" w:tentative="1">
      <w:start w:val="1"/>
      <w:numFmt w:val="bullet"/>
      <w:lvlText w:val=""/>
      <w:lvlJc w:val="left"/>
      <w:pPr>
        <w:ind w:left="2235" w:hanging="360"/>
      </w:pPr>
      <w:rPr>
        <w:rFonts w:ascii="Wingdings" w:hAnsi="Wingdings" w:hint="default"/>
      </w:rPr>
    </w:lvl>
    <w:lvl w:ilvl="3" w:tplc="100A0001" w:tentative="1">
      <w:start w:val="1"/>
      <w:numFmt w:val="bullet"/>
      <w:lvlText w:val=""/>
      <w:lvlJc w:val="left"/>
      <w:pPr>
        <w:ind w:left="2955" w:hanging="360"/>
      </w:pPr>
      <w:rPr>
        <w:rFonts w:ascii="Symbol" w:hAnsi="Symbol" w:hint="default"/>
      </w:rPr>
    </w:lvl>
    <w:lvl w:ilvl="4" w:tplc="100A0003" w:tentative="1">
      <w:start w:val="1"/>
      <w:numFmt w:val="bullet"/>
      <w:lvlText w:val="o"/>
      <w:lvlJc w:val="left"/>
      <w:pPr>
        <w:ind w:left="3675" w:hanging="360"/>
      </w:pPr>
      <w:rPr>
        <w:rFonts w:ascii="Courier New" w:hAnsi="Courier New" w:cs="Courier New" w:hint="default"/>
      </w:rPr>
    </w:lvl>
    <w:lvl w:ilvl="5" w:tplc="100A0005" w:tentative="1">
      <w:start w:val="1"/>
      <w:numFmt w:val="bullet"/>
      <w:lvlText w:val=""/>
      <w:lvlJc w:val="left"/>
      <w:pPr>
        <w:ind w:left="4395" w:hanging="360"/>
      </w:pPr>
      <w:rPr>
        <w:rFonts w:ascii="Wingdings" w:hAnsi="Wingdings" w:hint="default"/>
      </w:rPr>
    </w:lvl>
    <w:lvl w:ilvl="6" w:tplc="100A0001" w:tentative="1">
      <w:start w:val="1"/>
      <w:numFmt w:val="bullet"/>
      <w:lvlText w:val=""/>
      <w:lvlJc w:val="left"/>
      <w:pPr>
        <w:ind w:left="5115" w:hanging="360"/>
      </w:pPr>
      <w:rPr>
        <w:rFonts w:ascii="Symbol" w:hAnsi="Symbol" w:hint="default"/>
      </w:rPr>
    </w:lvl>
    <w:lvl w:ilvl="7" w:tplc="100A0003" w:tentative="1">
      <w:start w:val="1"/>
      <w:numFmt w:val="bullet"/>
      <w:lvlText w:val="o"/>
      <w:lvlJc w:val="left"/>
      <w:pPr>
        <w:ind w:left="5835" w:hanging="360"/>
      </w:pPr>
      <w:rPr>
        <w:rFonts w:ascii="Courier New" w:hAnsi="Courier New" w:cs="Courier New" w:hint="default"/>
      </w:rPr>
    </w:lvl>
    <w:lvl w:ilvl="8" w:tplc="100A0005" w:tentative="1">
      <w:start w:val="1"/>
      <w:numFmt w:val="bullet"/>
      <w:lvlText w:val=""/>
      <w:lvlJc w:val="left"/>
      <w:pPr>
        <w:ind w:left="6555" w:hanging="360"/>
      </w:pPr>
      <w:rPr>
        <w:rFonts w:ascii="Wingdings" w:hAnsi="Wingdings" w:hint="default"/>
      </w:rPr>
    </w:lvl>
  </w:abstractNum>
  <w:abstractNum w:abstractNumId="6" w15:restartNumberingAfterBreak="0">
    <w:nsid w:val="486B6387"/>
    <w:multiLevelType w:val="singleLevel"/>
    <w:tmpl w:val="30081792"/>
    <w:lvl w:ilvl="0">
      <w:start w:val="1"/>
      <w:numFmt w:val="decimal"/>
      <w:lvlText w:val="%1."/>
      <w:lvlJc w:val="left"/>
      <w:pPr>
        <w:tabs>
          <w:tab w:val="num" w:pos="705"/>
        </w:tabs>
        <w:ind w:left="705" w:hanging="705"/>
      </w:pPr>
      <w:rPr>
        <w:rFonts w:hint="default"/>
      </w:rPr>
    </w:lvl>
  </w:abstractNum>
  <w:abstractNum w:abstractNumId="7" w15:restartNumberingAfterBreak="0">
    <w:nsid w:val="6C0B26A3"/>
    <w:multiLevelType w:val="multilevel"/>
    <w:tmpl w:val="C77C8FB6"/>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752449F4"/>
    <w:multiLevelType w:val="hybridMultilevel"/>
    <w:tmpl w:val="CC8CAAAE"/>
    <w:lvl w:ilvl="0" w:tplc="100A0001">
      <w:start w:val="1"/>
      <w:numFmt w:val="bullet"/>
      <w:lvlText w:val=""/>
      <w:lvlJc w:val="left"/>
      <w:pPr>
        <w:ind w:left="2160" w:hanging="360"/>
      </w:pPr>
      <w:rPr>
        <w:rFonts w:ascii="Symbol" w:hAnsi="Symbol"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9" w15:restartNumberingAfterBreak="0">
    <w:nsid w:val="7CFE73DD"/>
    <w:multiLevelType w:val="hybridMultilevel"/>
    <w:tmpl w:val="5AA4AAC4"/>
    <w:lvl w:ilvl="0" w:tplc="100A0001">
      <w:start w:val="1"/>
      <w:numFmt w:val="bullet"/>
      <w:lvlText w:val=""/>
      <w:lvlJc w:val="left"/>
      <w:pPr>
        <w:ind w:left="2160" w:hanging="360"/>
      </w:pPr>
      <w:rPr>
        <w:rFonts w:ascii="Symbol" w:hAnsi="Symbol"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num w:numId="1">
    <w:abstractNumId w:val="2"/>
  </w:num>
  <w:num w:numId="2">
    <w:abstractNumId w:val="6"/>
  </w:num>
  <w:num w:numId="3">
    <w:abstractNumId w:val="3"/>
  </w:num>
  <w:num w:numId="4">
    <w:abstractNumId w:val="4"/>
  </w:num>
  <w:num w:numId="5">
    <w:abstractNumId w:val="7"/>
  </w:num>
  <w:num w:numId="6">
    <w:abstractNumId w:val="8"/>
  </w:num>
  <w:num w:numId="7">
    <w:abstractNumId w:val="9"/>
  </w:num>
  <w:num w:numId="8">
    <w:abstractNumId w:val="5"/>
  </w:num>
  <w:num w:numId="9">
    <w:abstractNumId w:val="1"/>
  </w:num>
  <w:num w:numId="10">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attachedTemplate r:id="rId1"/>
  <w:documentProtection w:edit="readOnly" w:enforcement="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749"/>
    <w:rsid w:val="000204DB"/>
    <w:rsid w:val="000312DE"/>
    <w:rsid w:val="000813CC"/>
    <w:rsid w:val="00087212"/>
    <w:rsid w:val="00095068"/>
    <w:rsid w:val="000A5D4C"/>
    <w:rsid w:val="000B23DE"/>
    <w:rsid w:val="000B2C82"/>
    <w:rsid w:val="000B73E1"/>
    <w:rsid w:val="000D6548"/>
    <w:rsid w:val="000E2AE8"/>
    <w:rsid w:val="000E5DB5"/>
    <w:rsid w:val="000F1F8C"/>
    <w:rsid w:val="00102483"/>
    <w:rsid w:val="00105B31"/>
    <w:rsid w:val="00134BD6"/>
    <w:rsid w:val="001356CB"/>
    <w:rsid w:val="00144E14"/>
    <w:rsid w:val="001533DE"/>
    <w:rsid w:val="0015575A"/>
    <w:rsid w:val="001716C8"/>
    <w:rsid w:val="00183F69"/>
    <w:rsid w:val="00192A21"/>
    <w:rsid w:val="001A0279"/>
    <w:rsid w:val="001B7C47"/>
    <w:rsid w:val="001C1DB8"/>
    <w:rsid w:val="001D1DF7"/>
    <w:rsid w:val="001D6AA2"/>
    <w:rsid w:val="001F16A8"/>
    <w:rsid w:val="001F4414"/>
    <w:rsid w:val="00210979"/>
    <w:rsid w:val="002205B7"/>
    <w:rsid w:val="00242C25"/>
    <w:rsid w:val="00261C0F"/>
    <w:rsid w:val="00270020"/>
    <w:rsid w:val="00271D35"/>
    <w:rsid w:val="00275749"/>
    <w:rsid w:val="0028592A"/>
    <w:rsid w:val="00296C9F"/>
    <w:rsid w:val="002A49BF"/>
    <w:rsid w:val="002B27B0"/>
    <w:rsid w:val="002B61F5"/>
    <w:rsid w:val="002C357A"/>
    <w:rsid w:val="002E1B12"/>
    <w:rsid w:val="002E4F61"/>
    <w:rsid w:val="002E76FF"/>
    <w:rsid w:val="002F5BF5"/>
    <w:rsid w:val="002F60DA"/>
    <w:rsid w:val="00313B29"/>
    <w:rsid w:val="00340898"/>
    <w:rsid w:val="003436D8"/>
    <w:rsid w:val="00347B0B"/>
    <w:rsid w:val="00351AB4"/>
    <w:rsid w:val="0036067F"/>
    <w:rsid w:val="00372961"/>
    <w:rsid w:val="00375691"/>
    <w:rsid w:val="003A2D22"/>
    <w:rsid w:val="003B6FCA"/>
    <w:rsid w:val="003E1F0A"/>
    <w:rsid w:val="003E66E8"/>
    <w:rsid w:val="003F3570"/>
    <w:rsid w:val="003F59C1"/>
    <w:rsid w:val="00401475"/>
    <w:rsid w:val="00403E66"/>
    <w:rsid w:val="004065B6"/>
    <w:rsid w:val="004200F8"/>
    <w:rsid w:val="00420182"/>
    <w:rsid w:val="00423CC7"/>
    <w:rsid w:val="00424403"/>
    <w:rsid w:val="00427F72"/>
    <w:rsid w:val="00440879"/>
    <w:rsid w:val="0044327A"/>
    <w:rsid w:val="00476B72"/>
    <w:rsid w:val="004911F7"/>
    <w:rsid w:val="004D4F46"/>
    <w:rsid w:val="004D70C0"/>
    <w:rsid w:val="00501119"/>
    <w:rsid w:val="00503D8E"/>
    <w:rsid w:val="00505BA0"/>
    <w:rsid w:val="00522F1D"/>
    <w:rsid w:val="00524600"/>
    <w:rsid w:val="0057127A"/>
    <w:rsid w:val="005722FA"/>
    <w:rsid w:val="0058755C"/>
    <w:rsid w:val="005A2DB8"/>
    <w:rsid w:val="005B236D"/>
    <w:rsid w:val="005B61AC"/>
    <w:rsid w:val="005D37A4"/>
    <w:rsid w:val="005E03C1"/>
    <w:rsid w:val="005E36C4"/>
    <w:rsid w:val="005F1C52"/>
    <w:rsid w:val="005F58A5"/>
    <w:rsid w:val="006040F3"/>
    <w:rsid w:val="00617292"/>
    <w:rsid w:val="00627946"/>
    <w:rsid w:val="0063120B"/>
    <w:rsid w:val="00631DA1"/>
    <w:rsid w:val="00660F46"/>
    <w:rsid w:val="006643DA"/>
    <w:rsid w:val="0067412D"/>
    <w:rsid w:val="00684B1D"/>
    <w:rsid w:val="006C076C"/>
    <w:rsid w:val="006C56A7"/>
    <w:rsid w:val="006D4F9D"/>
    <w:rsid w:val="006F47F8"/>
    <w:rsid w:val="00704E41"/>
    <w:rsid w:val="0070736A"/>
    <w:rsid w:val="00707CBA"/>
    <w:rsid w:val="0073550C"/>
    <w:rsid w:val="00742222"/>
    <w:rsid w:val="00746E9D"/>
    <w:rsid w:val="0075144E"/>
    <w:rsid w:val="00751D69"/>
    <w:rsid w:val="00761899"/>
    <w:rsid w:val="007651D8"/>
    <w:rsid w:val="007A2D75"/>
    <w:rsid w:val="007A5A45"/>
    <w:rsid w:val="007B62EF"/>
    <w:rsid w:val="007E6609"/>
    <w:rsid w:val="0081658F"/>
    <w:rsid w:val="0082133E"/>
    <w:rsid w:val="00824E43"/>
    <w:rsid w:val="008302FD"/>
    <w:rsid w:val="00831074"/>
    <w:rsid w:val="00841FB8"/>
    <w:rsid w:val="00844377"/>
    <w:rsid w:val="00853D13"/>
    <w:rsid w:val="00875346"/>
    <w:rsid w:val="00883D1F"/>
    <w:rsid w:val="00883E81"/>
    <w:rsid w:val="008957C6"/>
    <w:rsid w:val="008D1AF3"/>
    <w:rsid w:val="008E1686"/>
    <w:rsid w:val="008E78A3"/>
    <w:rsid w:val="00912B19"/>
    <w:rsid w:val="00927D10"/>
    <w:rsid w:val="009368D3"/>
    <w:rsid w:val="00944C26"/>
    <w:rsid w:val="00946527"/>
    <w:rsid w:val="009530E2"/>
    <w:rsid w:val="00955C58"/>
    <w:rsid w:val="0096532C"/>
    <w:rsid w:val="00965AC0"/>
    <w:rsid w:val="009A3E72"/>
    <w:rsid w:val="009B651C"/>
    <w:rsid w:val="009B6F7A"/>
    <w:rsid w:val="009D1E14"/>
    <w:rsid w:val="009E7F4D"/>
    <w:rsid w:val="009F11BD"/>
    <w:rsid w:val="009F7DEE"/>
    <w:rsid w:val="00A003B1"/>
    <w:rsid w:val="00A14847"/>
    <w:rsid w:val="00A17EAD"/>
    <w:rsid w:val="00A32613"/>
    <w:rsid w:val="00A36B5F"/>
    <w:rsid w:val="00A44E06"/>
    <w:rsid w:val="00A4575D"/>
    <w:rsid w:val="00A47D82"/>
    <w:rsid w:val="00A55CEC"/>
    <w:rsid w:val="00A87B80"/>
    <w:rsid w:val="00AC218F"/>
    <w:rsid w:val="00AC27E9"/>
    <w:rsid w:val="00AD5277"/>
    <w:rsid w:val="00AF7C7D"/>
    <w:rsid w:val="00B10FB0"/>
    <w:rsid w:val="00B1446B"/>
    <w:rsid w:val="00B17A5E"/>
    <w:rsid w:val="00B2781A"/>
    <w:rsid w:val="00B45513"/>
    <w:rsid w:val="00B83A22"/>
    <w:rsid w:val="00B83A3B"/>
    <w:rsid w:val="00B964E7"/>
    <w:rsid w:val="00BA6E7E"/>
    <w:rsid w:val="00BB5670"/>
    <w:rsid w:val="00BB5C97"/>
    <w:rsid w:val="00BE4801"/>
    <w:rsid w:val="00BE4AE3"/>
    <w:rsid w:val="00C04165"/>
    <w:rsid w:val="00C13490"/>
    <w:rsid w:val="00C173B3"/>
    <w:rsid w:val="00C21D80"/>
    <w:rsid w:val="00C33D22"/>
    <w:rsid w:val="00C4053A"/>
    <w:rsid w:val="00C43A76"/>
    <w:rsid w:val="00C44ABF"/>
    <w:rsid w:val="00C52469"/>
    <w:rsid w:val="00C54375"/>
    <w:rsid w:val="00C56DE3"/>
    <w:rsid w:val="00C6024E"/>
    <w:rsid w:val="00C64429"/>
    <w:rsid w:val="00C6451B"/>
    <w:rsid w:val="00C70D65"/>
    <w:rsid w:val="00C7220E"/>
    <w:rsid w:val="00C804C4"/>
    <w:rsid w:val="00C821DA"/>
    <w:rsid w:val="00C84DC7"/>
    <w:rsid w:val="00CC2258"/>
    <w:rsid w:val="00CD0645"/>
    <w:rsid w:val="00CD1489"/>
    <w:rsid w:val="00CD7CC1"/>
    <w:rsid w:val="00CF61E0"/>
    <w:rsid w:val="00D0190E"/>
    <w:rsid w:val="00D144D6"/>
    <w:rsid w:val="00D604C8"/>
    <w:rsid w:val="00D729CC"/>
    <w:rsid w:val="00D75110"/>
    <w:rsid w:val="00D90C98"/>
    <w:rsid w:val="00D93F9D"/>
    <w:rsid w:val="00DB4C86"/>
    <w:rsid w:val="00DC2F6E"/>
    <w:rsid w:val="00DD2075"/>
    <w:rsid w:val="00DD6E7B"/>
    <w:rsid w:val="00E522BF"/>
    <w:rsid w:val="00E536E9"/>
    <w:rsid w:val="00E6075F"/>
    <w:rsid w:val="00E62BE2"/>
    <w:rsid w:val="00E9468B"/>
    <w:rsid w:val="00EA69BD"/>
    <w:rsid w:val="00EA6C9E"/>
    <w:rsid w:val="00EC44F0"/>
    <w:rsid w:val="00ED7396"/>
    <w:rsid w:val="00EE03EC"/>
    <w:rsid w:val="00EE5093"/>
    <w:rsid w:val="00EF025D"/>
    <w:rsid w:val="00EF3686"/>
    <w:rsid w:val="00EF3847"/>
    <w:rsid w:val="00F241E1"/>
    <w:rsid w:val="00F30F60"/>
    <w:rsid w:val="00F32F61"/>
    <w:rsid w:val="00F35191"/>
    <w:rsid w:val="00F35621"/>
    <w:rsid w:val="00F42BBA"/>
    <w:rsid w:val="00F43045"/>
    <w:rsid w:val="00F516A3"/>
    <w:rsid w:val="00F5752F"/>
    <w:rsid w:val="00F6485A"/>
    <w:rsid w:val="00F86A35"/>
    <w:rsid w:val="00FA2742"/>
    <w:rsid w:val="00FC048E"/>
    <w:rsid w:val="00FC37AC"/>
    <w:rsid w:val="00FD349F"/>
    <w:rsid w:val="00FD3FB4"/>
    <w:rsid w:val="00FE0929"/>
    <w:rsid w:val="00FE1891"/>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E34CEC"/>
  <w15:chartTrackingRefBased/>
  <w15:docId w15:val="{CEBF19FC-B7E9-4C7D-981B-8CAB179D9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GT" w:eastAsia="es-G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eastAsia="es-ES"/>
    </w:rPr>
  </w:style>
  <w:style w:type="paragraph" w:styleId="Ttulo1">
    <w:name w:val="heading 1"/>
    <w:basedOn w:val="Normal"/>
    <w:next w:val="Normal"/>
    <w:qFormat/>
    <w:pPr>
      <w:keepNext/>
      <w:tabs>
        <w:tab w:val="center" w:pos="4680"/>
      </w:tabs>
      <w:jc w:val="both"/>
      <w:outlineLvl w:val="0"/>
    </w:pPr>
    <w:rPr>
      <w:rFonts w:ascii="Arial" w:hAnsi="Arial"/>
      <w:b/>
      <w:lang w:val="es-ES_tradnl"/>
    </w:rPr>
  </w:style>
  <w:style w:type="paragraph" w:styleId="Ttulo2">
    <w:name w:val="heading 2"/>
    <w:basedOn w:val="Normal"/>
    <w:next w:val="Normal"/>
    <w:qFormat/>
    <w:pPr>
      <w:keepNext/>
      <w:jc w:val="center"/>
      <w:outlineLvl w:val="1"/>
    </w:pPr>
    <w:rPr>
      <w:rFonts w:ascii="Arial" w:hAnsi="Arial"/>
      <w:b/>
      <w:lang w:val="es-ES_tradnl"/>
    </w:rPr>
  </w:style>
  <w:style w:type="paragraph" w:styleId="Ttulo3">
    <w:name w:val="heading 3"/>
    <w:basedOn w:val="Normal"/>
    <w:next w:val="Normal"/>
    <w:qFormat/>
    <w:pPr>
      <w:keepNext/>
      <w:tabs>
        <w:tab w:val="center" w:pos="4680"/>
      </w:tabs>
      <w:jc w:val="center"/>
      <w:outlineLvl w:val="2"/>
    </w:pPr>
    <w:rPr>
      <w:rFonts w:ascii="Arial" w:hAnsi="Arial"/>
      <w:b/>
      <w:sz w:val="28"/>
      <w:lang w:val="es-ES_tradnl"/>
    </w:rPr>
  </w:style>
  <w:style w:type="paragraph" w:styleId="Ttulo4">
    <w:name w:val="heading 4"/>
    <w:basedOn w:val="Normal"/>
    <w:next w:val="Normal"/>
    <w:qFormat/>
    <w:pPr>
      <w:keepNext/>
      <w:jc w:val="center"/>
      <w:outlineLvl w:val="3"/>
    </w:pPr>
    <w:rPr>
      <w:rFonts w:ascii="Arial" w:hAnsi="Arial"/>
      <w:b/>
      <w:sz w:val="24"/>
      <w:lang w:val="es-ES_tradnl"/>
    </w:rPr>
  </w:style>
  <w:style w:type="paragraph" w:styleId="Ttulo5">
    <w:name w:val="heading 5"/>
    <w:basedOn w:val="Normal"/>
    <w:next w:val="Normal"/>
    <w:qFormat/>
    <w:pPr>
      <w:keepNext/>
      <w:tabs>
        <w:tab w:val="center" w:pos="6984"/>
      </w:tabs>
      <w:jc w:val="center"/>
      <w:outlineLvl w:val="4"/>
    </w:pPr>
    <w:rPr>
      <w:rFonts w:ascii="Arial" w:hAnsi="Arial"/>
      <w:b/>
      <w:sz w:val="36"/>
      <w:u w:val="single"/>
      <w:lang w:val="es-ES_tradnl"/>
    </w:rPr>
  </w:style>
  <w:style w:type="paragraph" w:styleId="Ttulo6">
    <w:name w:val="heading 6"/>
    <w:basedOn w:val="Normal"/>
    <w:next w:val="Normal"/>
    <w:qFormat/>
    <w:pPr>
      <w:keepNext/>
      <w:jc w:val="both"/>
      <w:outlineLvl w:val="5"/>
    </w:pPr>
    <w:rPr>
      <w:rFonts w:ascii="Arial" w:hAnsi="Arial"/>
      <w:sz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pPr>
      <w:tabs>
        <w:tab w:val="center" w:pos="4680"/>
      </w:tabs>
      <w:jc w:val="center"/>
    </w:pPr>
    <w:rPr>
      <w:rFonts w:ascii="Arial" w:hAnsi="Arial"/>
      <w:b/>
      <w:sz w:val="32"/>
      <w:lang w:val="es-ES_tradnl"/>
    </w:rPr>
  </w:style>
  <w:style w:type="paragraph" w:styleId="Encabezado">
    <w:name w:val="header"/>
    <w:basedOn w:val="Normal"/>
    <w:semiHidden/>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character" w:styleId="Nmerodepgina">
    <w:name w:val="page number"/>
    <w:basedOn w:val="Fuentedeprrafopredeter"/>
    <w:semiHidden/>
  </w:style>
  <w:style w:type="paragraph" w:styleId="Textoindependiente">
    <w:name w:val="Body Text"/>
    <w:basedOn w:val="Normal"/>
    <w:link w:val="TextoindependienteCar"/>
    <w:semiHidden/>
    <w:pPr>
      <w:tabs>
        <w:tab w:val="center" w:pos="4680"/>
      </w:tabs>
      <w:jc w:val="center"/>
    </w:pPr>
    <w:rPr>
      <w:rFonts w:ascii="Bookman Old Style" w:hAnsi="Bookman Old Style"/>
      <w:b/>
      <w:sz w:val="36"/>
      <w:lang w:val="es-ES_tradnl"/>
    </w:rPr>
  </w:style>
  <w:style w:type="paragraph" w:styleId="Textoindependiente2">
    <w:name w:val="Body Text 2"/>
    <w:basedOn w:val="Normal"/>
    <w:semiHidden/>
    <w:pPr>
      <w:tabs>
        <w:tab w:val="center" w:pos="4680"/>
      </w:tabs>
    </w:pPr>
    <w:rPr>
      <w:rFonts w:ascii="Bookman Old Style" w:hAnsi="Bookman Old Style"/>
      <w:b/>
      <w:sz w:val="44"/>
      <w:lang w:val="es-ES_tradnl"/>
    </w:rPr>
  </w:style>
  <w:style w:type="paragraph" w:styleId="Textoindependiente3">
    <w:name w:val="Body Text 3"/>
    <w:basedOn w:val="Normal"/>
    <w:semiHidden/>
    <w:pPr>
      <w:jc w:val="both"/>
    </w:pPr>
    <w:rPr>
      <w:rFonts w:ascii="Arial" w:hAnsi="Arial"/>
      <w:sz w:val="24"/>
      <w:lang w:val="es-ES_tradnl"/>
    </w:rPr>
  </w:style>
  <w:style w:type="character" w:styleId="Refdecomentario">
    <w:name w:val="annotation reference"/>
    <w:semiHidden/>
    <w:rPr>
      <w:sz w:val="16"/>
    </w:rPr>
  </w:style>
  <w:style w:type="paragraph" w:styleId="Textocomentario">
    <w:name w:val="annotation text"/>
    <w:basedOn w:val="Normal"/>
    <w:link w:val="TextocomentarioCar"/>
    <w:semiHidden/>
  </w:style>
  <w:style w:type="paragraph" w:styleId="Textodeglobo">
    <w:name w:val="Balloon Text"/>
    <w:basedOn w:val="Normal"/>
    <w:semiHidden/>
    <w:rsid w:val="000813CC"/>
    <w:rPr>
      <w:rFonts w:ascii="Tahoma" w:hAnsi="Tahoma" w:cs="Tahoma"/>
      <w:sz w:val="16"/>
      <w:szCs w:val="16"/>
    </w:rPr>
  </w:style>
  <w:style w:type="paragraph" w:styleId="Prrafodelista">
    <w:name w:val="List Paragraph"/>
    <w:basedOn w:val="Normal"/>
    <w:qFormat/>
    <w:rsid w:val="009B6F7A"/>
    <w:pPr>
      <w:ind w:left="720"/>
      <w:contextualSpacing/>
    </w:pPr>
  </w:style>
  <w:style w:type="paragraph" w:styleId="Asuntodelcomentario">
    <w:name w:val="annotation subject"/>
    <w:basedOn w:val="Textocomentario"/>
    <w:next w:val="Textocomentario"/>
    <w:link w:val="AsuntodelcomentarioCar"/>
    <w:uiPriority w:val="99"/>
    <w:semiHidden/>
    <w:unhideWhenUsed/>
    <w:rsid w:val="004D4F46"/>
    <w:rPr>
      <w:b/>
      <w:bCs/>
    </w:rPr>
  </w:style>
  <w:style w:type="character" w:customStyle="1" w:styleId="TextocomentarioCar">
    <w:name w:val="Texto comentario Car"/>
    <w:link w:val="Textocomentario"/>
    <w:semiHidden/>
    <w:rsid w:val="004D4F46"/>
    <w:rPr>
      <w:lang w:val="es-ES" w:eastAsia="es-ES"/>
    </w:rPr>
  </w:style>
  <w:style w:type="character" w:customStyle="1" w:styleId="AsuntodelcomentarioCar">
    <w:name w:val="Asunto del comentario Car"/>
    <w:link w:val="Asuntodelcomentario"/>
    <w:uiPriority w:val="99"/>
    <w:semiHidden/>
    <w:rsid w:val="004D4F46"/>
    <w:rPr>
      <w:b/>
      <w:bCs/>
      <w:lang w:val="es-ES" w:eastAsia="es-ES"/>
    </w:rPr>
  </w:style>
  <w:style w:type="character" w:customStyle="1" w:styleId="PiedepginaCar">
    <w:name w:val="Pie de página Car"/>
    <w:link w:val="Piedepgina"/>
    <w:uiPriority w:val="99"/>
    <w:rsid w:val="00946527"/>
    <w:rPr>
      <w:lang w:val="es-ES" w:eastAsia="es-ES"/>
    </w:rPr>
  </w:style>
  <w:style w:type="paragraph" w:styleId="Lista">
    <w:name w:val="List"/>
    <w:basedOn w:val="Normal"/>
    <w:uiPriority w:val="99"/>
    <w:unhideWhenUsed/>
    <w:rsid w:val="009B651C"/>
    <w:pPr>
      <w:ind w:left="283" w:hanging="283"/>
      <w:contextualSpacing/>
    </w:pPr>
  </w:style>
  <w:style w:type="paragraph" w:styleId="Lista2">
    <w:name w:val="List 2"/>
    <w:basedOn w:val="Normal"/>
    <w:uiPriority w:val="99"/>
    <w:unhideWhenUsed/>
    <w:rsid w:val="009B651C"/>
    <w:pPr>
      <w:ind w:left="566" w:hanging="283"/>
      <w:contextualSpacing/>
    </w:pPr>
  </w:style>
  <w:style w:type="paragraph" w:styleId="Listaconvietas2">
    <w:name w:val="List Bullet 2"/>
    <w:basedOn w:val="Normal"/>
    <w:uiPriority w:val="99"/>
    <w:unhideWhenUsed/>
    <w:rsid w:val="009B651C"/>
    <w:pPr>
      <w:numPr>
        <w:numId w:val="10"/>
      </w:numPr>
      <w:contextualSpacing/>
    </w:pPr>
  </w:style>
  <w:style w:type="paragraph" w:styleId="Sangradetextonormal">
    <w:name w:val="Body Text Indent"/>
    <w:basedOn w:val="Normal"/>
    <w:link w:val="SangradetextonormalCar"/>
    <w:uiPriority w:val="99"/>
    <w:unhideWhenUsed/>
    <w:rsid w:val="009B651C"/>
    <w:pPr>
      <w:spacing w:after="120"/>
      <w:ind w:left="283"/>
    </w:pPr>
  </w:style>
  <w:style w:type="character" w:customStyle="1" w:styleId="SangradetextonormalCar">
    <w:name w:val="Sangría de texto normal Car"/>
    <w:basedOn w:val="Fuentedeprrafopredeter"/>
    <w:link w:val="Sangradetextonormal"/>
    <w:uiPriority w:val="99"/>
    <w:rsid w:val="009B651C"/>
    <w:rPr>
      <w:lang w:val="es-ES" w:eastAsia="es-ES"/>
    </w:rPr>
  </w:style>
  <w:style w:type="paragraph" w:styleId="Subttulo">
    <w:name w:val="Subtitle"/>
    <w:basedOn w:val="Normal"/>
    <w:next w:val="Normal"/>
    <w:link w:val="SubttuloCar"/>
    <w:uiPriority w:val="11"/>
    <w:qFormat/>
    <w:rsid w:val="009B651C"/>
    <w:pPr>
      <w:spacing w:after="60"/>
      <w:jc w:val="center"/>
      <w:outlineLvl w:val="1"/>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9B651C"/>
    <w:rPr>
      <w:rFonts w:asciiTheme="majorHAnsi" w:eastAsiaTheme="majorEastAsia" w:hAnsiTheme="majorHAnsi" w:cstheme="majorBidi"/>
      <w:sz w:val="24"/>
      <w:szCs w:val="24"/>
      <w:lang w:val="es-ES" w:eastAsia="es-ES"/>
    </w:rPr>
  </w:style>
  <w:style w:type="paragraph" w:styleId="Textoindependienteprimerasangra">
    <w:name w:val="Body Text First Indent"/>
    <w:basedOn w:val="Textoindependiente"/>
    <w:link w:val="TextoindependienteprimerasangraCar"/>
    <w:uiPriority w:val="99"/>
    <w:unhideWhenUsed/>
    <w:rsid w:val="009B651C"/>
    <w:pPr>
      <w:tabs>
        <w:tab w:val="clear" w:pos="4680"/>
      </w:tabs>
      <w:spacing w:after="120"/>
      <w:ind w:firstLine="210"/>
      <w:jc w:val="left"/>
    </w:pPr>
    <w:rPr>
      <w:rFonts w:ascii="Times New Roman" w:hAnsi="Times New Roman"/>
      <w:b w:val="0"/>
      <w:sz w:val="20"/>
      <w:lang w:val="es-ES"/>
    </w:rPr>
  </w:style>
  <w:style w:type="character" w:customStyle="1" w:styleId="TextoindependienteCar">
    <w:name w:val="Texto independiente Car"/>
    <w:basedOn w:val="Fuentedeprrafopredeter"/>
    <w:link w:val="Textoindependiente"/>
    <w:semiHidden/>
    <w:rsid w:val="009B651C"/>
    <w:rPr>
      <w:rFonts w:ascii="Bookman Old Style" w:hAnsi="Bookman Old Style"/>
      <w:b/>
      <w:sz w:val="36"/>
      <w:lang w:val="es-ES_tradnl" w:eastAsia="es-ES"/>
    </w:rPr>
  </w:style>
  <w:style w:type="character" w:customStyle="1" w:styleId="TextoindependienteprimerasangraCar">
    <w:name w:val="Texto independiente primera sangría Car"/>
    <w:basedOn w:val="TextoindependienteCar"/>
    <w:link w:val="Textoindependienteprimerasangra"/>
    <w:uiPriority w:val="99"/>
    <w:rsid w:val="009B651C"/>
    <w:rPr>
      <w:rFonts w:ascii="Bookman Old Style" w:hAnsi="Bookman Old Style"/>
      <w:b w:val="0"/>
      <w:sz w:val="36"/>
      <w:lang w:val="es-ES" w:eastAsia="es-ES"/>
    </w:rPr>
  </w:style>
  <w:style w:type="paragraph" w:styleId="Textoindependienteprimerasangra2">
    <w:name w:val="Body Text First Indent 2"/>
    <w:basedOn w:val="Sangradetextonormal"/>
    <w:link w:val="Textoindependienteprimerasangra2Car"/>
    <w:uiPriority w:val="99"/>
    <w:unhideWhenUsed/>
    <w:rsid w:val="009B651C"/>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9B651C"/>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83638">
      <w:bodyDiv w:val="1"/>
      <w:marLeft w:val="0"/>
      <w:marRight w:val="0"/>
      <w:marTop w:val="0"/>
      <w:marBottom w:val="0"/>
      <w:divBdr>
        <w:top w:val="none" w:sz="0" w:space="0" w:color="auto"/>
        <w:left w:val="none" w:sz="0" w:space="0" w:color="auto"/>
        <w:bottom w:val="none" w:sz="0" w:space="0" w:color="auto"/>
        <w:right w:val="none" w:sz="0" w:space="0" w:color="auto"/>
      </w:divBdr>
    </w:div>
    <w:div w:id="342631657">
      <w:bodyDiv w:val="1"/>
      <w:marLeft w:val="0"/>
      <w:marRight w:val="0"/>
      <w:marTop w:val="0"/>
      <w:marBottom w:val="0"/>
      <w:divBdr>
        <w:top w:val="none" w:sz="0" w:space="0" w:color="auto"/>
        <w:left w:val="none" w:sz="0" w:space="0" w:color="auto"/>
        <w:bottom w:val="none" w:sz="0" w:space="0" w:color="auto"/>
        <w:right w:val="none" w:sz="0" w:space="0" w:color="auto"/>
      </w:divBdr>
    </w:div>
    <w:div w:id="420877377">
      <w:bodyDiv w:val="1"/>
      <w:marLeft w:val="0"/>
      <w:marRight w:val="0"/>
      <w:marTop w:val="0"/>
      <w:marBottom w:val="0"/>
      <w:divBdr>
        <w:top w:val="none" w:sz="0" w:space="0" w:color="auto"/>
        <w:left w:val="none" w:sz="0" w:space="0" w:color="auto"/>
        <w:bottom w:val="none" w:sz="0" w:space="0" w:color="auto"/>
        <w:right w:val="none" w:sz="0" w:space="0" w:color="auto"/>
      </w:divBdr>
    </w:div>
    <w:div w:id="771365141">
      <w:bodyDiv w:val="1"/>
      <w:marLeft w:val="0"/>
      <w:marRight w:val="0"/>
      <w:marTop w:val="0"/>
      <w:marBottom w:val="0"/>
      <w:divBdr>
        <w:top w:val="none" w:sz="0" w:space="0" w:color="auto"/>
        <w:left w:val="none" w:sz="0" w:space="0" w:color="auto"/>
        <w:bottom w:val="none" w:sz="0" w:space="0" w:color="auto"/>
        <w:right w:val="none" w:sz="0" w:space="0" w:color="auto"/>
      </w:divBdr>
    </w:div>
    <w:div w:id="1159273660">
      <w:bodyDiv w:val="1"/>
      <w:marLeft w:val="0"/>
      <w:marRight w:val="0"/>
      <w:marTop w:val="0"/>
      <w:marBottom w:val="0"/>
      <w:divBdr>
        <w:top w:val="none" w:sz="0" w:space="0" w:color="auto"/>
        <w:left w:val="none" w:sz="0" w:space="0" w:color="auto"/>
        <w:bottom w:val="none" w:sz="0" w:space="0" w:color="auto"/>
        <w:right w:val="none" w:sz="0" w:space="0" w:color="auto"/>
      </w:divBdr>
    </w:div>
    <w:div w:id="1163739407">
      <w:bodyDiv w:val="1"/>
      <w:marLeft w:val="0"/>
      <w:marRight w:val="0"/>
      <w:marTop w:val="0"/>
      <w:marBottom w:val="0"/>
      <w:divBdr>
        <w:top w:val="none" w:sz="0" w:space="0" w:color="auto"/>
        <w:left w:val="none" w:sz="0" w:space="0" w:color="auto"/>
        <w:bottom w:val="none" w:sz="0" w:space="0" w:color="auto"/>
        <w:right w:val="none" w:sz="0" w:space="0" w:color="auto"/>
      </w:divBdr>
    </w:div>
    <w:div w:id="1165785078">
      <w:bodyDiv w:val="1"/>
      <w:marLeft w:val="0"/>
      <w:marRight w:val="0"/>
      <w:marTop w:val="0"/>
      <w:marBottom w:val="0"/>
      <w:divBdr>
        <w:top w:val="none" w:sz="0" w:space="0" w:color="auto"/>
        <w:left w:val="none" w:sz="0" w:space="0" w:color="auto"/>
        <w:bottom w:val="none" w:sz="0" w:space="0" w:color="auto"/>
        <w:right w:val="none" w:sz="0" w:space="0" w:color="auto"/>
      </w:divBdr>
    </w:div>
    <w:div w:id="1534658741">
      <w:bodyDiv w:val="1"/>
      <w:marLeft w:val="0"/>
      <w:marRight w:val="0"/>
      <w:marTop w:val="0"/>
      <w:marBottom w:val="0"/>
      <w:divBdr>
        <w:top w:val="none" w:sz="0" w:space="0" w:color="auto"/>
        <w:left w:val="none" w:sz="0" w:space="0" w:color="auto"/>
        <w:bottom w:val="none" w:sz="0" w:space="0" w:color="auto"/>
        <w:right w:val="none" w:sz="0" w:space="0" w:color="auto"/>
      </w:divBdr>
    </w:div>
    <w:div w:id="1534685835">
      <w:bodyDiv w:val="1"/>
      <w:marLeft w:val="0"/>
      <w:marRight w:val="0"/>
      <w:marTop w:val="0"/>
      <w:marBottom w:val="0"/>
      <w:divBdr>
        <w:top w:val="none" w:sz="0" w:space="0" w:color="auto"/>
        <w:left w:val="none" w:sz="0" w:space="0" w:color="auto"/>
        <w:bottom w:val="none" w:sz="0" w:space="0" w:color="auto"/>
        <w:right w:val="none" w:sz="0" w:space="0" w:color="auto"/>
      </w:divBdr>
    </w:div>
    <w:div w:id="1564900984">
      <w:bodyDiv w:val="1"/>
      <w:marLeft w:val="0"/>
      <w:marRight w:val="0"/>
      <w:marTop w:val="0"/>
      <w:marBottom w:val="0"/>
      <w:divBdr>
        <w:top w:val="none" w:sz="0" w:space="0" w:color="auto"/>
        <w:left w:val="none" w:sz="0" w:space="0" w:color="auto"/>
        <w:bottom w:val="none" w:sz="0" w:space="0" w:color="auto"/>
        <w:right w:val="none" w:sz="0" w:space="0" w:color="auto"/>
      </w:divBdr>
    </w:div>
    <w:div w:id="170197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SI%20CONAP\Pendientes%20de%20vincular\Guia%20Plan%20Operativo%20Borrador.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FC784A-1D2E-49CC-BB44-3B8D7C768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Guia Plan Operativo Borrador</Template>
  <TotalTime>602</TotalTime>
  <Pages>1</Pages>
  <Words>1014</Words>
  <Characters>5581</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CONSEJO NACIONAL DE AREAS PROTEGIDAS</vt:lpstr>
    </vt:vector>
  </TitlesOfParts>
  <Company>CONAP</Company>
  <LinksUpToDate>false</LinksUpToDate>
  <CharactersWithSpaces>6582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CONSEJO NACIONAL DE AREAS PROTEGIDAS</dc:title>
  <dc:subject/>
  <dc:creator>GERENCIA DE UNIDADES DE CONSERVACION</dc:creator>
  <cp:keywords/>
  <dc:description/>
  <cp:lastModifiedBy>Usuario</cp:lastModifiedBy>
  <cp:revision>4</cp:revision>
  <cp:lastPrinted>2020-07-08T18:19:00Z</cp:lastPrinted>
  <dcterms:created xsi:type="dcterms:W3CDTF">2017-12-11T16:53:00Z</dcterms:created>
  <dcterms:modified xsi:type="dcterms:W3CDTF">2020-07-08T18:45:00Z</dcterms:modified>
</cp:coreProperties>
</file>